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821" w:rsidRPr="00FE03D5" w:rsidRDefault="00A028E3" w:rsidP="002B4FB3">
      <w:pPr>
        <w:ind w:right="-619"/>
        <w:rPr>
          <w:rFonts w:ascii="Gill Sans MT" w:hAnsi="Gill Sans MT" w:cs="Arial"/>
          <w:sz w:val="23"/>
          <w:szCs w:val="23"/>
        </w:rPr>
      </w:pPr>
      <w:bookmarkStart w:id="0" w:name="_GoBack"/>
      <w:bookmarkEnd w:id="0"/>
      <w:r w:rsidRPr="00FE03D5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D6AA92A" wp14:editId="5FE8A884">
            <wp:simplePos x="0" y="0"/>
            <wp:positionH relativeFrom="column">
              <wp:posOffset>-2736215</wp:posOffset>
            </wp:positionH>
            <wp:positionV relativeFrom="paragraph">
              <wp:posOffset>889000</wp:posOffset>
            </wp:positionV>
            <wp:extent cx="2322195" cy="1810385"/>
            <wp:effectExtent l="0" t="0" r="1905" b="0"/>
            <wp:wrapSquare wrapText="bothSides"/>
            <wp:docPr id="11" name="Picture 11" descr="C:\Users\User\AppData\Local\Microsoft\Windows\Temporary Internet Files\Content.Word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21" w:rsidRPr="00FE03D5">
        <w:rPr>
          <w:rFonts w:ascii="Gill Sans MT" w:hAnsi="Gill Sans MT" w:cs="Arial"/>
          <w:sz w:val="23"/>
          <w:szCs w:val="23"/>
        </w:rPr>
        <w:t xml:space="preserve">Improving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the </w:t>
      </w:r>
      <w:r w:rsidR="00D02821" w:rsidRPr="00FE03D5">
        <w:rPr>
          <w:rFonts w:ascii="Gill Sans MT" w:hAnsi="Gill Sans MT" w:cs="Arial"/>
          <w:sz w:val="23"/>
          <w:szCs w:val="23"/>
        </w:rPr>
        <w:t xml:space="preserve">quality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of </w:t>
      </w:r>
      <w:r w:rsidR="00D02821" w:rsidRPr="00FE03D5">
        <w:rPr>
          <w:rFonts w:ascii="Gill Sans MT" w:hAnsi="Gill Sans MT" w:cs="Arial"/>
          <w:sz w:val="23"/>
          <w:szCs w:val="23"/>
        </w:rPr>
        <w:t>a perishable good</w:t>
      </w:r>
      <w:r w:rsidR="00BD1C54" w:rsidRPr="00FE03D5">
        <w:rPr>
          <w:rFonts w:ascii="Gill Sans MT" w:hAnsi="Gill Sans MT" w:cs="Arial"/>
          <w:sz w:val="23"/>
          <w:szCs w:val="23"/>
        </w:rPr>
        <w:t xml:space="preserve"> 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that spoils </w:t>
      </w:r>
      <w:r w:rsidR="00D02821" w:rsidRPr="00FE03D5">
        <w:rPr>
          <w:rFonts w:ascii="Gill Sans MT" w:hAnsi="Gill Sans MT" w:cs="Arial"/>
          <w:sz w:val="23"/>
          <w:szCs w:val="23"/>
        </w:rPr>
        <w:t>quickly</w:t>
      </w:r>
      <w:r w:rsidR="00C124DF" w:rsidRPr="00FE03D5">
        <w:rPr>
          <w:rFonts w:ascii="Gill Sans MT" w:hAnsi="Gill Sans MT" w:cs="Arial"/>
          <w:sz w:val="23"/>
          <w:szCs w:val="23"/>
        </w:rPr>
        <w:t xml:space="preserve">, like milk, </w:t>
      </w:r>
      <w:r w:rsidR="00D02821" w:rsidRPr="00FE03D5">
        <w:rPr>
          <w:rFonts w:ascii="Gill Sans MT" w:hAnsi="Gill Sans MT" w:cs="Arial"/>
          <w:sz w:val="23"/>
          <w:szCs w:val="23"/>
        </w:rPr>
        <w:t xml:space="preserve">requires </w:t>
      </w:r>
      <w:r w:rsidR="00BD1C54" w:rsidRPr="00FE03D5">
        <w:rPr>
          <w:rFonts w:ascii="Gill Sans MT" w:hAnsi="Gill Sans MT" w:cs="Arial"/>
          <w:sz w:val="23"/>
          <w:szCs w:val="23"/>
        </w:rPr>
        <w:t xml:space="preserve">a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few </w:t>
      </w:r>
      <w:r w:rsidR="00BD1C54" w:rsidRPr="00FE03D5">
        <w:rPr>
          <w:rFonts w:ascii="Gill Sans MT" w:hAnsi="Gill Sans MT" w:cs="Arial"/>
          <w:sz w:val="23"/>
          <w:szCs w:val="23"/>
        </w:rPr>
        <w:t>key inputs</w:t>
      </w:r>
      <w:r w:rsidR="007A065C" w:rsidRPr="00FE03D5">
        <w:rPr>
          <w:rFonts w:ascii="Gill Sans MT" w:hAnsi="Gill Sans MT" w:cs="Arial"/>
          <w:sz w:val="23"/>
          <w:szCs w:val="23"/>
        </w:rPr>
        <w:t>. Dairy farmers need d</w:t>
      </w:r>
      <w:r w:rsidR="00D02821" w:rsidRPr="00FE03D5">
        <w:rPr>
          <w:rFonts w:ascii="Gill Sans MT" w:hAnsi="Gill Sans MT" w:cs="Arial"/>
          <w:sz w:val="23"/>
          <w:szCs w:val="23"/>
        </w:rPr>
        <w:t xml:space="preserve">isease-resistant livestock, clean hands, rapid product transport, hygienic processing, and adequately-refrigerated distribution centers. </w:t>
      </w:r>
      <w:r w:rsidR="00BD1C54" w:rsidRPr="00FE03D5">
        <w:rPr>
          <w:rFonts w:ascii="Gill Sans MT" w:hAnsi="Gill Sans MT" w:cs="Arial"/>
          <w:sz w:val="23"/>
          <w:szCs w:val="23"/>
        </w:rPr>
        <w:t xml:space="preserve">In districts like </w:t>
      </w:r>
      <w:proofErr w:type="spellStart"/>
      <w:r w:rsidR="00BD1C54" w:rsidRPr="00FE03D5">
        <w:rPr>
          <w:rFonts w:ascii="Gill Sans MT" w:hAnsi="Gill Sans MT" w:cs="Arial"/>
          <w:sz w:val="23"/>
          <w:szCs w:val="23"/>
        </w:rPr>
        <w:t>Rubavu</w:t>
      </w:r>
      <w:proofErr w:type="spellEnd"/>
      <w:r w:rsidR="00BD1C54" w:rsidRPr="00FE03D5">
        <w:rPr>
          <w:rFonts w:ascii="Gill Sans MT" w:hAnsi="Gill Sans MT" w:cs="Arial"/>
          <w:sz w:val="23"/>
          <w:szCs w:val="23"/>
        </w:rPr>
        <w:t xml:space="preserve"> throughout Rwanda,</w:t>
      </w:r>
      <w:r w:rsidR="00D02821" w:rsidRPr="00FE03D5">
        <w:rPr>
          <w:rFonts w:ascii="Gill Sans MT" w:hAnsi="Gill Sans MT" w:cs="Arial"/>
          <w:sz w:val="23"/>
          <w:szCs w:val="23"/>
        </w:rPr>
        <w:t xml:space="preserve"> this process does not come easily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. </w:t>
      </w:r>
      <w:r w:rsidR="00D96219" w:rsidRPr="00FE03D5">
        <w:rPr>
          <w:rFonts w:ascii="Gill Sans MT" w:hAnsi="Gill Sans MT" w:cs="Arial"/>
          <w:sz w:val="23"/>
          <w:szCs w:val="23"/>
        </w:rPr>
        <w:t>While agriculture accounts for 33 percent of Rwanda’s GDP</w:t>
      </w:r>
      <w:r w:rsidR="00BD1C54" w:rsidRPr="00FE03D5">
        <w:rPr>
          <w:rFonts w:ascii="Gill Sans MT" w:hAnsi="Gill Sans MT" w:cs="Arial"/>
          <w:sz w:val="23"/>
          <w:szCs w:val="23"/>
        </w:rPr>
        <w:t>,</w:t>
      </w:r>
      <w:r w:rsidR="00D96219" w:rsidRPr="00FE03D5">
        <w:rPr>
          <w:rFonts w:ascii="Gill Sans MT" w:hAnsi="Gill Sans MT" w:cs="Arial"/>
          <w:sz w:val="23"/>
          <w:szCs w:val="23"/>
        </w:rPr>
        <w:t xml:space="preserve"> the dairy sector only makes up a small portion. If the sector begins to produce at its full quantity and quality potential, it could transform the lives of many rural Rwandans and their families.</w:t>
      </w:r>
    </w:p>
    <w:p w:rsidR="00C124DF" w:rsidRPr="00FE03D5" w:rsidRDefault="00D02821" w:rsidP="002B4FB3">
      <w:pPr>
        <w:ind w:right="-619"/>
        <w:rPr>
          <w:rFonts w:ascii="Gill Sans MT" w:hAnsi="Gill Sans MT" w:cs="Arial"/>
          <w:sz w:val="23"/>
          <w:szCs w:val="23"/>
        </w:rPr>
      </w:pPr>
      <w:r w:rsidRPr="00FE03D5">
        <w:rPr>
          <w:rFonts w:ascii="Gill Sans MT" w:hAnsi="Gill Sans MT" w:cs="Arial"/>
          <w:sz w:val="23"/>
          <w:szCs w:val="23"/>
        </w:rPr>
        <w:t xml:space="preserve">Mr. </w:t>
      </w:r>
      <w:proofErr w:type="spellStart"/>
      <w:r w:rsidRPr="00FE03D5">
        <w:rPr>
          <w:rFonts w:ascii="Gill Sans MT" w:hAnsi="Gill Sans MT" w:cs="Arial"/>
          <w:sz w:val="23"/>
          <w:szCs w:val="23"/>
        </w:rPr>
        <w:t>Bosco</w:t>
      </w:r>
      <w:proofErr w:type="spellEnd"/>
      <w:r w:rsidRPr="00FE03D5">
        <w:rPr>
          <w:rFonts w:ascii="Gill Sans MT" w:hAnsi="Gill Sans MT" w:cs="Arial"/>
          <w:sz w:val="23"/>
          <w:szCs w:val="23"/>
        </w:rPr>
        <w:t xml:space="preserve"> </w:t>
      </w:r>
      <w:proofErr w:type="spellStart"/>
      <w:r w:rsidRPr="00FE03D5">
        <w:rPr>
          <w:rFonts w:ascii="Gill Sans MT" w:hAnsi="Gill Sans MT" w:cs="Arial"/>
          <w:sz w:val="23"/>
          <w:szCs w:val="23"/>
        </w:rPr>
        <w:t>Musafiri</w:t>
      </w:r>
      <w:proofErr w:type="spellEnd"/>
      <w:r w:rsidRPr="00FE03D5">
        <w:rPr>
          <w:rFonts w:ascii="Gill Sans MT" w:hAnsi="Gill Sans MT" w:cs="Arial"/>
          <w:sz w:val="23"/>
          <w:szCs w:val="23"/>
        </w:rPr>
        <w:t xml:space="preserve"> is the manager of Kivu Dairy</w:t>
      </w:r>
      <w:r w:rsidR="00C124DF" w:rsidRPr="00FE03D5">
        <w:rPr>
          <w:rFonts w:ascii="Gill Sans MT" w:hAnsi="Gill Sans MT" w:cs="Arial"/>
          <w:sz w:val="23"/>
          <w:szCs w:val="23"/>
        </w:rPr>
        <w:t xml:space="preserve"> in the western district of </w:t>
      </w:r>
      <w:proofErr w:type="spellStart"/>
      <w:r w:rsidR="00C124DF" w:rsidRPr="00FE03D5">
        <w:rPr>
          <w:rFonts w:ascii="Gill Sans MT" w:hAnsi="Gill Sans MT" w:cs="Arial"/>
          <w:sz w:val="23"/>
          <w:szCs w:val="23"/>
        </w:rPr>
        <w:t>Rubavu</w:t>
      </w:r>
      <w:proofErr w:type="spellEnd"/>
      <w:r w:rsidRPr="00FE03D5">
        <w:rPr>
          <w:rFonts w:ascii="Gill Sans MT" w:hAnsi="Gill Sans MT" w:cs="Arial"/>
          <w:sz w:val="23"/>
          <w:szCs w:val="23"/>
        </w:rPr>
        <w:t>.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 His company is a </w:t>
      </w:r>
      <w:r w:rsidR="00141874" w:rsidRPr="00FE03D5">
        <w:rPr>
          <w:rFonts w:ascii="Gill Sans MT" w:hAnsi="Gill Sans MT" w:cs="Arial"/>
          <w:sz w:val="23"/>
          <w:szCs w:val="23"/>
        </w:rPr>
        <w:t>participant in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 USAID’s </w:t>
      </w:r>
      <w:r w:rsidRPr="00FE03D5">
        <w:rPr>
          <w:rFonts w:ascii="Gill Sans MT" w:hAnsi="Gill Sans MT" w:cs="Arial"/>
          <w:iCs/>
          <w:sz w:val="23"/>
          <w:szCs w:val="23"/>
        </w:rPr>
        <w:t>Rwanda Dairy Competitiveness Program II</w:t>
      </w:r>
      <w:r w:rsidR="00C124DF" w:rsidRPr="00FE03D5">
        <w:rPr>
          <w:rFonts w:ascii="Gill Sans MT" w:hAnsi="Gill Sans MT" w:cs="Arial"/>
          <w:iCs/>
          <w:sz w:val="23"/>
          <w:szCs w:val="23"/>
        </w:rPr>
        <w:t>. Implemented by Land O’Lakes International Development, the project is</w:t>
      </w:r>
      <w:r w:rsidRPr="00FE03D5">
        <w:rPr>
          <w:rFonts w:ascii="Gill Sans MT" w:hAnsi="Gill Sans MT" w:cs="Arial"/>
          <w:sz w:val="23"/>
          <w:szCs w:val="23"/>
        </w:rPr>
        <w:t xml:space="preserve"> designed to </w:t>
      </w:r>
      <w:r w:rsidR="00141874" w:rsidRPr="00FE03D5">
        <w:rPr>
          <w:rFonts w:ascii="Gill Sans MT" w:hAnsi="Gill Sans MT" w:cs="Arial"/>
          <w:sz w:val="23"/>
          <w:szCs w:val="23"/>
        </w:rPr>
        <w:t xml:space="preserve">address these issues in the dairy sector and to do it by </w:t>
      </w:r>
      <w:r w:rsidRPr="00FE03D5">
        <w:rPr>
          <w:rFonts w:ascii="Gill Sans MT" w:hAnsi="Gill Sans MT" w:cs="Arial"/>
          <w:sz w:val="23"/>
          <w:szCs w:val="23"/>
        </w:rPr>
        <w:t>integrat</w:t>
      </w:r>
      <w:r w:rsidR="00141874" w:rsidRPr="00FE03D5">
        <w:rPr>
          <w:rFonts w:ascii="Gill Sans MT" w:hAnsi="Gill Sans MT" w:cs="Arial"/>
          <w:sz w:val="23"/>
          <w:szCs w:val="23"/>
        </w:rPr>
        <w:t>ing</w:t>
      </w:r>
      <w:r w:rsidRPr="00FE03D5">
        <w:rPr>
          <w:rFonts w:ascii="Gill Sans MT" w:hAnsi="Gill Sans MT" w:cs="Arial"/>
          <w:sz w:val="23"/>
          <w:szCs w:val="23"/>
        </w:rPr>
        <w:t xml:space="preserve"> stakeholders</w:t>
      </w:r>
      <w:r w:rsidR="00141874" w:rsidRPr="00FE03D5">
        <w:rPr>
          <w:rFonts w:ascii="Gill Sans MT" w:hAnsi="Gill Sans MT" w:cs="Arial"/>
          <w:sz w:val="23"/>
          <w:szCs w:val="23"/>
        </w:rPr>
        <w:t xml:space="preserve"> throughout the value chain</w:t>
      </w:r>
      <w:r w:rsidRPr="00FE03D5">
        <w:rPr>
          <w:rFonts w:ascii="Gill Sans MT" w:hAnsi="Gill Sans MT" w:cs="Arial"/>
          <w:sz w:val="23"/>
          <w:szCs w:val="23"/>
        </w:rPr>
        <w:t xml:space="preserve">—from </w:t>
      </w:r>
      <w:r w:rsidR="00575903" w:rsidRPr="00FE03D5">
        <w:rPr>
          <w:rFonts w:ascii="Gill Sans MT" w:hAnsi="Gill Sans MT" w:cs="Arial"/>
          <w:sz w:val="23"/>
          <w:szCs w:val="23"/>
        </w:rPr>
        <w:t>farmers to consumers</w:t>
      </w:r>
      <w:r w:rsidRPr="00FE03D5">
        <w:rPr>
          <w:rFonts w:ascii="Gill Sans MT" w:hAnsi="Gill Sans MT" w:cs="Arial"/>
          <w:sz w:val="23"/>
          <w:szCs w:val="23"/>
        </w:rPr>
        <w:t xml:space="preserve">. </w:t>
      </w:r>
    </w:p>
    <w:p w:rsidR="00D02821" w:rsidRPr="00FE03D5" w:rsidRDefault="00D02821" w:rsidP="002B4FB3">
      <w:pPr>
        <w:ind w:right="-619"/>
        <w:rPr>
          <w:rFonts w:ascii="Gill Sans MT" w:hAnsi="Gill Sans MT" w:cs="Arial"/>
          <w:sz w:val="23"/>
          <w:szCs w:val="23"/>
        </w:rPr>
      </w:pPr>
      <w:r w:rsidRPr="00FE03D5">
        <w:rPr>
          <w:rFonts w:ascii="Gill Sans MT" w:hAnsi="Gill Sans MT" w:cs="Arial"/>
          <w:sz w:val="23"/>
          <w:szCs w:val="23"/>
        </w:rPr>
        <w:t xml:space="preserve">Launched in early 2012, </w:t>
      </w:r>
      <w:r w:rsidR="00C124DF" w:rsidRPr="00FE03D5">
        <w:rPr>
          <w:rFonts w:ascii="Gill Sans MT" w:hAnsi="Gill Sans MT" w:cs="Arial"/>
          <w:sz w:val="23"/>
          <w:szCs w:val="23"/>
        </w:rPr>
        <w:t>the project has provided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 </w:t>
      </w:r>
      <w:r w:rsidRPr="00FE03D5">
        <w:rPr>
          <w:rFonts w:ascii="Gill Sans MT" w:hAnsi="Gill Sans MT" w:cs="Arial"/>
          <w:sz w:val="23"/>
          <w:szCs w:val="23"/>
        </w:rPr>
        <w:t xml:space="preserve">Seal of Quality kits, </w:t>
      </w:r>
      <w:r w:rsidR="00575903" w:rsidRPr="00FE03D5">
        <w:rPr>
          <w:rFonts w:ascii="Gill Sans MT" w:hAnsi="Gill Sans MT" w:cs="Arial"/>
          <w:sz w:val="23"/>
          <w:szCs w:val="23"/>
        </w:rPr>
        <w:t>containing</w:t>
      </w:r>
      <w:r w:rsidRPr="00FE03D5">
        <w:rPr>
          <w:rFonts w:ascii="Gill Sans MT" w:hAnsi="Gill Sans MT" w:cs="Arial"/>
          <w:sz w:val="23"/>
          <w:szCs w:val="23"/>
        </w:rPr>
        <w:t xml:space="preserve"> milk testing </w:t>
      </w:r>
      <w:r w:rsidR="00575903" w:rsidRPr="00FE03D5">
        <w:rPr>
          <w:rFonts w:ascii="Gill Sans MT" w:hAnsi="Gill Sans MT" w:cs="Arial"/>
          <w:sz w:val="23"/>
          <w:szCs w:val="23"/>
        </w:rPr>
        <w:t>equipment</w:t>
      </w:r>
      <w:r w:rsidRPr="00FE03D5">
        <w:rPr>
          <w:rFonts w:ascii="Gill Sans MT" w:hAnsi="Gill Sans MT" w:cs="Arial"/>
          <w:sz w:val="23"/>
          <w:szCs w:val="23"/>
        </w:rPr>
        <w:t xml:space="preserve">, to 31 dairy cooperatives and five milk processers across Rwanda. </w:t>
      </w:r>
      <w:r w:rsidR="00C124DF" w:rsidRPr="00FE03D5">
        <w:rPr>
          <w:rFonts w:ascii="Gill Sans MT" w:hAnsi="Gill Sans MT" w:cs="Arial"/>
          <w:sz w:val="23"/>
          <w:szCs w:val="23"/>
        </w:rPr>
        <w:t xml:space="preserve"> These kits give dairy cooperatives and processors everything they need to test the safety and quality of the milk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from </w:t>
      </w:r>
      <w:r w:rsidR="00C124DF" w:rsidRPr="00FE03D5">
        <w:rPr>
          <w:rFonts w:ascii="Gill Sans MT" w:hAnsi="Gill Sans MT" w:cs="Arial"/>
          <w:sz w:val="23"/>
          <w:szCs w:val="23"/>
        </w:rPr>
        <w:t xml:space="preserve">each farmer. </w:t>
      </w:r>
      <w:r w:rsidRPr="00FE03D5">
        <w:rPr>
          <w:rFonts w:ascii="Gill Sans MT" w:hAnsi="Gill Sans MT" w:cs="Arial"/>
          <w:sz w:val="23"/>
          <w:szCs w:val="23"/>
        </w:rPr>
        <w:t xml:space="preserve">“The project has enormously boosted our dairy business,”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stated Mr. </w:t>
      </w:r>
      <w:proofErr w:type="spellStart"/>
      <w:r w:rsidRPr="00FE03D5">
        <w:rPr>
          <w:rFonts w:ascii="Gill Sans MT" w:hAnsi="Gill Sans MT" w:cs="Arial"/>
          <w:sz w:val="23"/>
          <w:szCs w:val="23"/>
        </w:rPr>
        <w:t>Musafiri</w:t>
      </w:r>
      <w:proofErr w:type="spellEnd"/>
      <w:r w:rsidRPr="00FE03D5">
        <w:rPr>
          <w:rFonts w:ascii="Gill Sans MT" w:hAnsi="Gill Sans MT" w:cs="Arial"/>
          <w:sz w:val="23"/>
          <w:szCs w:val="23"/>
        </w:rPr>
        <w:t xml:space="preserve">. </w:t>
      </w:r>
      <w:r w:rsidR="007A065C" w:rsidRPr="00FE03D5">
        <w:rPr>
          <w:rFonts w:ascii="Gill Sans MT" w:hAnsi="Gill Sans MT" w:cs="Arial"/>
          <w:sz w:val="23"/>
          <w:szCs w:val="23"/>
        </w:rPr>
        <w:t xml:space="preserve">He added, </w:t>
      </w:r>
      <w:r w:rsidRPr="00FE03D5">
        <w:rPr>
          <w:rFonts w:ascii="Gill Sans MT" w:hAnsi="Gill Sans MT" w:cs="Arial"/>
          <w:sz w:val="23"/>
          <w:szCs w:val="23"/>
        </w:rPr>
        <w:t>“The kits brought us new and better technology to help differentiate the grades of milk.”</w:t>
      </w:r>
    </w:p>
    <w:p w:rsidR="00575903" w:rsidRPr="00FE03D5" w:rsidRDefault="00D02821" w:rsidP="002B4FB3">
      <w:pPr>
        <w:ind w:right="-619"/>
        <w:rPr>
          <w:rFonts w:ascii="Gill Sans MT" w:hAnsi="Gill Sans MT" w:cs="Arial"/>
          <w:sz w:val="23"/>
          <w:szCs w:val="23"/>
        </w:rPr>
      </w:pPr>
      <w:r w:rsidRPr="00FE03D5">
        <w:rPr>
          <w:rFonts w:ascii="Gill Sans MT" w:hAnsi="Gill Sans MT" w:cs="Arial"/>
          <w:sz w:val="23"/>
          <w:szCs w:val="23"/>
        </w:rPr>
        <w:t xml:space="preserve">In Rwanda, four grades divide </w:t>
      </w:r>
      <w:r w:rsidR="00575903" w:rsidRPr="00FE03D5">
        <w:rPr>
          <w:rFonts w:ascii="Gill Sans MT" w:hAnsi="Gill Sans MT" w:cs="Arial"/>
          <w:sz w:val="23"/>
          <w:szCs w:val="23"/>
        </w:rPr>
        <w:t>the formal milk market. Grades 1 and 2</w:t>
      </w:r>
      <w:r w:rsidRPr="00FE03D5">
        <w:rPr>
          <w:rFonts w:ascii="Gill Sans MT" w:hAnsi="Gill Sans MT" w:cs="Arial"/>
          <w:sz w:val="23"/>
          <w:szCs w:val="23"/>
        </w:rPr>
        <w:t xml:space="preserve"> cont</w:t>
      </w:r>
      <w:r w:rsidR="00575903" w:rsidRPr="00FE03D5">
        <w:rPr>
          <w:rFonts w:ascii="Gill Sans MT" w:hAnsi="Gill Sans MT" w:cs="Arial"/>
          <w:sz w:val="23"/>
          <w:szCs w:val="23"/>
        </w:rPr>
        <w:t>ain low bacteria counts. Grade 3 and the lowest grade,</w:t>
      </w:r>
      <w:r w:rsidRPr="00FE03D5">
        <w:rPr>
          <w:rFonts w:ascii="Gill Sans MT" w:hAnsi="Gill Sans MT" w:cs="Arial"/>
          <w:sz w:val="23"/>
          <w:szCs w:val="23"/>
        </w:rPr>
        <w:t xml:space="preserve"> “Not Acceptable”</w:t>
      </w:r>
      <w:r w:rsidR="00575903" w:rsidRPr="00FE03D5">
        <w:rPr>
          <w:rFonts w:ascii="Gill Sans MT" w:hAnsi="Gill Sans MT" w:cs="Arial"/>
          <w:sz w:val="23"/>
          <w:szCs w:val="23"/>
        </w:rPr>
        <w:t>,</w:t>
      </w:r>
      <w:r w:rsidRPr="00FE03D5">
        <w:rPr>
          <w:rFonts w:ascii="Gill Sans MT" w:hAnsi="Gill Sans MT" w:cs="Arial"/>
          <w:sz w:val="23"/>
          <w:szCs w:val="23"/>
        </w:rPr>
        <w:t xml:space="preserve"> contain levels that c</w:t>
      </w:r>
      <w:r w:rsidR="00575903" w:rsidRPr="00FE03D5">
        <w:rPr>
          <w:rFonts w:ascii="Gill Sans MT" w:hAnsi="Gill Sans MT" w:cs="Arial"/>
          <w:sz w:val="23"/>
          <w:szCs w:val="23"/>
        </w:rPr>
        <w:t>an</w:t>
      </w:r>
      <w:r w:rsidRPr="00FE03D5">
        <w:rPr>
          <w:rFonts w:ascii="Gill Sans MT" w:hAnsi="Gill Sans MT" w:cs="Arial"/>
          <w:sz w:val="23"/>
          <w:szCs w:val="23"/>
        </w:rPr>
        <w:t xml:space="preserve"> cause serious illness or death to consumers. Informal kiosks, which are Kivu’s main competitors in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 the market, often offer Grade 3 milk or lower. Despite the low grade, between 85 and</w:t>
      </w:r>
      <w:r w:rsidRPr="00FE03D5">
        <w:rPr>
          <w:rFonts w:ascii="Gill Sans MT" w:hAnsi="Gill Sans MT" w:cs="Arial"/>
          <w:sz w:val="23"/>
          <w:szCs w:val="23"/>
        </w:rPr>
        <w:t xml:space="preserve"> 95 percent of Rwandan milk drinkers</w:t>
      </w:r>
      <w:r w:rsidR="00575903" w:rsidRPr="00FE03D5">
        <w:rPr>
          <w:rFonts w:ascii="Gill Sans MT" w:hAnsi="Gill Sans MT" w:cs="Arial"/>
          <w:sz w:val="23"/>
          <w:szCs w:val="23"/>
        </w:rPr>
        <w:t xml:space="preserve"> still</w:t>
      </w:r>
      <w:r w:rsidRPr="00FE03D5">
        <w:rPr>
          <w:rFonts w:ascii="Gill Sans MT" w:hAnsi="Gill Sans MT" w:cs="Arial"/>
          <w:sz w:val="23"/>
          <w:szCs w:val="23"/>
        </w:rPr>
        <w:t xml:space="preserve"> shop at kiosks because impurities are often </w:t>
      </w:r>
      <w:r w:rsidR="00F77813" w:rsidRPr="00FE03D5">
        <w:rPr>
          <w:rFonts w:ascii="Gill Sans MT" w:hAnsi="Gill Sans MT" w:cs="Arial"/>
          <w:sz w:val="23"/>
          <w:szCs w:val="23"/>
        </w:rPr>
        <w:t xml:space="preserve">not detected </w:t>
      </w:r>
      <w:r w:rsidRPr="00FE03D5">
        <w:rPr>
          <w:rFonts w:ascii="Gill Sans MT" w:hAnsi="Gill Sans MT" w:cs="Arial"/>
          <w:sz w:val="23"/>
          <w:szCs w:val="23"/>
        </w:rPr>
        <w:t>visually</w:t>
      </w:r>
      <w:r w:rsidR="00C124DF" w:rsidRPr="00FE03D5">
        <w:rPr>
          <w:rFonts w:ascii="Gill Sans MT" w:hAnsi="Gill Sans MT" w:cs="Arial"/>
          <w:sz w:val="23"/>
          <w:szCs w:val="23"/>
        </w:rPr>
        <w:t>.</w:t>
      </w:r>
    </w:p>
    <w:p w:rsidR="00C124DF" w:rsidRPr="00FE03D5" w:rsidRDefault="00D02821" w:rsidP="002B4FB3">
      <w:pPr>
        <w:ind w:right="-619"/>
        <w:rPr>
          <w:rFonts w:ascii="Gill Sans MT" w:hAnsi="Gill Sans MT" w:cs="Arial"/>
          <w:sz w:val="23"/>
          <w:szCs w:val="23"/>
        </w:rPr>
      </w:pPr>
      <w:r w:rsidRPr="00FE03D5">
        <w:rPr>
          <w:rFonts w:ascii="Gill Sans MT" w:hAnsi="Gill Sans MT" w:cs="Arial"/>
          <w:sz w:val="23"/>
          <w:szCs w:val="23"/>
        </w:rPr>
        <w:t xml:space="preserve">“Now, we offer price-based incentives to encourage farmers to deliver high quality milk, which attains a higher price for the farmer,” says Mr. </w:t>
      </w:r>
      <w:proofErr w:type="spellStart"/>
      <w:r w:rsidRPr="00FE03D5">
        <w:rPr>
          <w:rFonts w:ascii="Gill Sans MT" w:hAnsi="Gill Sans MT" w:cs="Arial"/>
          <w:sz w:val="23"/>
          <w:szCs w:val="23"/>
        </w:rPr>
        <w:t>Musafiri</w:t>
      </w:r>
      <w:proofErr w:type="spellEnd"/>
      <w:r w:rsidRPr="00FE03D5">
        <w:rPr>
          <w:rFonts w:ascii="Gill Sans MT" w:hAnsi="Gill Sans MT" w:cs="Arial"/>
          <w:sz w:val="23"/>
          <w:szCs w:val="23"/>
        </w:rPr>
        <w:t xml:space="preserve">. </w:t>
      </w:r>
    </w:p>
    <w:p w:rsidR="00632EA4" w:rsidRPr="00FE03D5" w:rsidRDefault="00D02821" w:rsidP="002B4FB3">
      <w:pPr>
        <w:ind w:right="-619"/>
        <w:rPr>
          <w:rFonts w:ascii="Gill Sans MT" w:hAnsi="Gill Sans MT" w:cs="Arial"/>
          <w:iCs/>
          <w:sz w:val="23"/>
          <w:szCs w:val="23"/>
        </w:rPr>
      </w:pPr>
      <w:r w:rsidRPr="00FE03D5">
        <w:rPr>
          <w:rFonts w:ascii="Gill Sans MT" w:hAnsi="Gill Sans MT" w:cs="Arial"/>
          <w:sz w:val="23"/>
          <w:szCs w:val="23"/>
        </w:rPr>
        <w:t xml:space="preserve">Although </w:t>
      </w:r>
      <w:r w:rsidRPr="00FE03D5">
        <w:rPr>
          <w:rFonts w:ascii="Gill Sans MT" w:hAnsi="Gill Sans MT" w:cs="Arial"/>
          <w:iCs/>
          <w:sz w:val="23"/>
          <w:szCs w:val="23"/>
        </w:rPr>
        <w:t xml:space="preserve">RDCP II has only been active for two years, current outcomes are promising. Daily collected </w:t>
      </w:r>
      <w:r w:rsidRPr="00FE03D5">
        <w:rPr>
          <w:rFonts w:ascii="Gill Sans MT" w:hAnsi="Gill Sans MT" w:cs="Arial"/>
          <w:sz w:val="23"/>
          <w:szCs w:val="23"/>
        </w:rPr>
        <w:t>milk volume has increased 50 percent, from 800 to 1,200 liters.</w:t>
      </w:r>
      <w:r w:rsidRPr="00FE03D5">
        <w:rPr>
          <w:rFonts w:ascii="Gill Sans MT" w:hAnsi="Gill Sans MT" w:cs="Arial"/>
          <w:iCs/>
          <w:sz w:val="23"/>
          <w:szCs w:val="23"/>
        </w:rPr>
        <w:t xml:space="preserve"> </w:t>
      </w:r>
      <w:r w:rsidR="00C124DF" w:rsidRPr="00FE03D5">
        <w:rPr>
          <w:rFonts w:ascii="Gill Sans MT" w:hAnsi="Gill Sans MT" w:cs="Arial"/>
          <w:iCs/>
          <w:sz w:val="23"/>
          <w:szCs w:val="23"/>
        </w:rPr>
        <w:t xml:space="preserve">The </w:t>
      </w:r>
      <w:r w:rsidR="00C124DF" w:rsidRPr="00FE03D5">
        <w:rPr>
          <w:rFonts w:ascii="Gill Sans MT" w:hAnsi="Gill Sans MT" w:cs="Arial"/>
          <w:sz w:val="23"/>
          <w:szCs w:val="23"/>
        </w:rPr>
        <w:t xml:space="preserve">improvements in </w:t>
      </w:r>
      <w:r w:rsidRPr="00FE03D5">
        <w:rPr>
          <w:rFonts w:ascii="Gill Sans MT" w:hAnsi="Gill Sans MT" w:cs="Arial"/>
          <w:sz w:val="23"/>
          <w:szCs w:val="23"/>
        </w:rPr>
        <w:t xml:space="preserve">milk quality and quantity gave Inyange Industries, Rwanda’s largest milk buyer, the confidence to contract with Kivu Dairy to supply 1,500 liters of clean milk daily, providing a welcome and worthwhile income </w:t>
      </w:r>
      <w:r w:rsidR="00D96219" w:rsidRPr="00FE03D5">
        <w:rPr>
          <w:rFonts w:ascii="Gill Sans MT" w:hAnsi="Gill Sans MT" w:cs="Arial"/>
          <w:sz w:val="23"/>
          <w:szCs w:val="23"/>
        </w:rPr>
        <w:t>boost for Kivu’s milk suppliers.</w:t>
      </w:r>
    </w:p>
    <w:sectPr w:rsidR="00632EA4" w:rsidRPr="00FE03D5" w:rsidSect="00620866">
      <w:headerReference w:type="first" r:id="rId13"/>
      <w:footerReference w:type="first" r:id="rId14"/>
      <w:pgSz w:w="12240" w:h="15840"/>
      <w:pgMar w:top="3233" w:right="1080" w:bottom="1080" w:left="4939" w:header="10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107" w:rsidRDefault="00AE2107">
      <w:r>
        <w:separator/>
      </w:r>
    </w:p>
  </w:endnote>
  <w:endnote w:type="continuationSeparator" w:id="0">
    <w:p w:rsidR="00AE2107" w:rsidRDefault="00AE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E4" w:rsidRDefault="00C3122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AA7A2" wp14:editId="7BBA5A96">
              <wp:simplePos x="0" y="0"/>
              <wp:positionH relativeFrom="page">
                <wp:posOffset>395785</wp:posOffset>
              </wp:positionH>
              <wp:positionV relativeFrom="page">
                <wp:posOffset>6250675</wp:posOffset>
              </wp:positionV>
              <wp:extent cx="2417530" cy="1842447"/>
              <wp:effectExtent l="0" t="0" r="1905" b="5715"/>
              <wp:wrapNone/>
              <wp:docPr id="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7530" cy="18424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821" w:rsidRDefault="00D02821" w:rsidP="00A028E3">
                          <w:pPr>
                            <w:pStyle w:val="Summary"/>
                            <w:spacing w:after="0" w:line="240" w:lineRule="auto"/>
                            <w:rPr>
                              <w:rFonts w:ascii="Gill Sans MT" w:hAnsi="Gill Sans MT" w:cs="Arial"/>
                              <w:i w:val="0"/>
                              <w:sz w:val="28"/>
                              <w:szCs w:val="28"/>
                            </w:rPr>
                          </w:pPr>
                          <w:r w:rsidRPr="00141874">
                            <w:rPr>
                              <w:rFonts w:ascii="Gill Sans MT" w:hAnsi="Gill Sans MT" w:cs="Arial"/>
                              <w:i w:val="0"/>
                              <w:sz w:val="28"/>
                              <w:szCs w:val="28"/>
                            </w:rPr>
                            <w:t>“The Seal of Quality Kits in addition to the training on milk testing, handling and quality has enormously boosted our dairy business.”</w:t>
                          </w:r>
                        </w:p>
                        <w:p w:rsidR="00141874" w:rsidRPr="00141874" w:rsidRDefault="00141874" w:rsidP="00A028E3">
                          <w:pPr>
                            <w:pStyle w:val="Summary"/>
                            <w:spacing w:after="0" w:line="240" w:lineRule="auto"/>
                            <w:rPr>
                              <w:rFonts w:ascii="Gill Sans MT" w:hAnsi="Gill Sans MT" w:cs="Arial"/>
                              <w:i w:val="0"/>
                              <w:sz w:val="28"/>
                              <w:szCs w:val="28"/>
                            </w:rPr>
                          </w:pPr>
                        </w:p>
                        <w:p w:rsidR="00D02821" w:rsidRPr="00E51C5E" w:rsidRDefault="00D02821" w:rsidP="00E51C5E">
                          <w:pPr>
                            <w:pStyle w:val="Summary"/>
                            <w:spacing w:after="0" w:line="240" w:lineRule="auto"/>
                            <w:jc w:val="right"/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</w:pPr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 xml:space="preserve">Mr. </w:t>
                          </w:r>
                          <w:proofErr w:type="spellStart"/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>Bosco</w:t>
                          </w:r>
                          <w:proofErr w:type="spellEnd"/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>Musafiri</w:t>
                          </w:r>
                          <w:proofErr w:type="spellEnd"/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>,</w:t>
                          </w:r>
                        </w:p>
                        <w:p w:rsidR="00D02821" w:rsidRPr="00E51C5E" w:rsidRDefault="00BD1C54" w:rsidP="00A028E3">
                          <w:pPr>
                            <w:pStyle w:val="Summary"/>
                            <w:spacing w:after="0" w:line="240" w:lineRule="auto"/>
                            <w:jc w:val="right"/>
                            <w:rPr>
                              <w:rFonts w:ascii="Gill Sans MT" w:hAnsi="Gill Sans MT"/>
                              <w:i w:val="0"/>
                              <w:sz w:val="24"/>
                              <w:szCs w:val="24"/>
                            </w:rPr>
                          </w:pPr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 xml:space="preserve">Manager, </w:t>
                          </w:r>
                          <w:r w:rsidR="00D02821"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>Kivu Dair</w:t>
                          </w:r>
                          <w:r w:rsidRPr="00E51C5E">
                            <w:rPr>
                              <w:rFonts w:ascii="Gill Sans MT" w:hAnsi="Gill Sans MT" w:cs="Arial"/>
                              <w:i w:val="0"/>
                              <w:sz w:val="24"/>
                              <w:szCs w:val="24"/>
                            </w:rPr>
                            <w:t>y</w:t>
                          </w:r>
                        </w:p>
                        <w:p w:rsidR="004B3CE4" w:rsidRPr="00141874" w:rsidRDefault="004B3CE4" w:rsidP="004E2726">
                          <w:pPr>
                            <w:pStyle w:val="Summary"/>
                            <w:jc w:val="both"/>
                            <w:rPr>
                              <w:i w:val="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30" type="#_x0000_t202" style="position:absolute;margin-left:31.15pt;margin-top:492.2pt;width:190.35pt;height:145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5d/sQIAALM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" filled="f" stroked="f">
              <v:textbox inset="0,0,0,0">
                <w:txbxContent>
                  <w:p w:rsidR="00D02821" w:rsidRDefault="00D02821" w:rsidP="00A028E3">
                    <w:pPr>
                      <w:pStyle w:val="Summary"/>
                      <w:spacing w:after="0" w:line="240" w:lineRule="auto"/>
                      <w:rPr>
                        <w:rFonts w:ascii="Gill Sans MT" w:hAnsi="Gill Sans MT" w:cs="Arial"/>
                        <w:i w:val="0"/>
                        <w:sz w:val="28"/>
                        <w:szCs w:val="28"/>
                      </w:rPr>
                    </w:pPr>
                    <w:bookmarkStart w:id="3" w:name="_GoBack"/>
                    <w:r w:rsidRPr="00141874">
                      <w:rPr>
                        <w:rFonts w:ascii="Gill Sans MT" w:hAnsi="Gill Sans MT" w:cs="Arial"/>
                        <w:i w:val="0"/>
                        <w:sz w:val="28"/>
                        <w:szCs w:val="28"/>
                      </w:rPr>
                      <w:t>“The Seal of Quality Kits in addition to the training on milk testing, handling and quality has enormously boosted our dairy business.”</w:t>
                    </w:r>
                  </w:p>
                  <w:p w:rsidR="00141874" w:rsidRPr="00141874" w:rsidRDefault="00141874" w:rsidP="00A028E3">
                    <w:pPr>
                      <w:pStyle w:val="Summary"/>
                      <w:spacing w:after="0" w:line="240" w:lineRule="auto"/>
                      <w:rPr>
                        <w:rFonts w:ascii="Gill Sans MT" w:hAnsi="Gill Sans MT" w:cs="Arial"/>
                        <w:i w:val="0"/>
                        <w:sz w:val="28"/>
                        <w:szCs w:val="28"/>
                      </w:rPr>
                    </w:pPr>
                  </w:p>
                  <w:p w:rsidR="00D02821" w:rsidRPr="00E51C5E" w:rsidRDefault="00D02821" w:rsidP="00E51C5E">
                    <w:pPr>
                      <w:pStyle w:val="Summary"/>
                      <w:spacing w:after="0" w:line="240" w:lineRule="auto"/>
                      <w:jc w:val="right"/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</w:pPr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 xml:space="preserve">Mr. </w:t>
                    </w:r>
                    <w:proofErr w:type="spellStart"/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>Bosco</w:t>
                    </w:r>
                    <w:proofErr w:type="spellEnd"/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>Musafiri</w:t>
                    </w:r>
                    <w:proofErr w:type="spellEnd"/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>,</w:t>
                    </w:r>
                  </w:p>
                  <w:p w:rsidR="00D02821" w:rsidRPr="00E51C5E" w:rsidRDefault="00BD1C54" w:rsidP="00A028E3">
                    <w:pPr>
                      <w:pStyle w:val="Summary"/>
                      <w:spacing w:after="0" w:line="240" w:lineRule="auto"/>
                      <w:jc w:val="right"/>
                      <w:rPr>
                        <w:rFonts w:ascii="Gill Sans MT" w:hAnsi="Gill Sans MT"/>
                        <w:i w:val="0"/>
                        <w:sz w:val="24"/>
                        <w:szCs w:val="24"/>
                      </w:rPr>
                    </w:pPr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 xml:space="preserve">Manager, </w:t>
                    </w:r>
                    <w:r w:rsidR="00D02821"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>Kivu Dair</w:t>
                    </w:r>
                    <w:r w:rsidRPr="00E51C5E">
                      <w:rPr>
                        <w:rFonts w:ascii="Gill Sans MT" w:hAnsi="Gill Sans MT" w:cs="Arial"/>
                        <w:i w:val="0"/>
                        <w:sz w:val="24"/>
                        <w:szCs w:val="24"/>
                      </w:rPr>
                      <w:t>y</w:t>
                    </w:r>
                  </w:p>
                  <w:bookmarkEnd w:id="3"/>
                  <w:p w:rsidR="004B3CE4" w:rsidRPr="00141874" w:rsidRDefault="004B3CE4" w:rsidP="004E2726">
                    <w:pPr>
                      <w:pStyle w:val="Summary"/>
                      <w:jc w:val="both"/>
                      <w:rPr>
                        <w:i w:val="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86A64">
      <w:rPr>
        <w:noProof/>
      </w:rPr>
      <w:drawing>
        <wp:anchor distT="0" distB="0" distL="114300" distR="114300" simplePos="0" relativeHeight="251658240" behindDoc="1" locked="0" layoutInCell="1" allowOverlap="1" wp14:anchorId="4A9AA7A4" wp14:editId="6111AEE8">
          <wp:simplePos x="0" y="0"/>
          <wp:positionH relativeFrom="column">
            <wp:posOffset>-2546350</wp:posOffset>
          </wp:positionH>
          <wp:positionV relativeFrom="paragraph">
            <wp:posOffset>-427990</wp:posOffset>
          </wp:positionV>
          <wp:extent cx="2433320" cy="810895"/>
          <wp:effectExtent l="0" t="0" r="5080" b="8255"/>
          <wp:wrapTight wrapText="left">
            <wp:wrapPolygon edited="0">
              <wp:start x="0" y="0"/>
              <wp:lineTo x="0" y="21312"/>
              <wp:lineTo x="21476" y="21312"/>
              <wp:lineTo x="21476" y="0"/>
              <wp:lineTo x="0" y="0"/>
            </wp:wrapPolygon>
          </wp:wrapTight>
          <wp:docPr id="139" name="Picture 139" descr="TOS-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TOS-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2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107" w:rsidRDefault="00AE2107">
      <w:r>
        <w:t>\</w:t>
      </w:r>
      <w:r>
        <w:separator/>
      </w:r>
    </w:p>
  </w:footnote>
  <w:footnote w:type="continuationSeparator" w:id="0">
    <w:p w:rsidR="00AE2107" w:rsidRDefault="00AE21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E4" w:rsidRDefault="00FE03D5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CC0A3AC" wp14:editId="2553B888">
          <wp:simplePos x="0" y="0"/>
          <wp:positionH relativeFrom="column">
            <wp:posOffset>-2545753</wp:posOffset>
          </wp:positionH>
          <wp:positionV relativeFrom="paragraph">
            <wp:posOffset>-456130</wp:posOffset>
          </wp:positionV>
          <wp:extent cx="4832350" cy="654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ckup_RWANDA_CMYK (1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23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1" w:author="Heather Schommer" w:date="2013-12-12T09:45:00Z">
      <w:r w:rsidDel="00FE03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E20491" wp14:editId="38D5FB8E">
                <wp:simplePos x="0" y="0"/>
                <wp:positionH relativeFrom="page">
                  <wp:posOffset>2935213</wp:posOffset>
                </wp:positionH>
                <wp:positionV relativeFrom="page">
                  <wp:posOffset>2044700</wp:posOffset>
                </wp:positionV>
                <wp:extent cx="0" cy="6875780"/>
                <wp:effectExtent l="0" t="0" r="19050" b="20320"/>
                <wp:wrapNone/>
                <wp:docPr id="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5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24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1pt,161pt" to="231.1pt,7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" strokecolor="#00247e" strokeweight="1pt">
                <w10:wrap anchorx="page" anchory="page"/>
              </v:line>
            </w:pict>
          </mc:Fallback>
        </mc:AlternateContent>
      </w:r>
    </w:del>
    <w:del w:id="2" w:author="Heather Schommer" w:date="2013-12-12T09:38:00Z">
      <w:r w:rsidDel="00FE03D5">
        <w:rPr>
          <w:noProof/>
        </w:rPr>
        <w:drawing>
          <wp:anchor distT="0" distB="0" distL="114300" distR="114300" simplePos="0" relativeHeight="251669504" behindDoc="0" locked="0" layoutInCell="1" allowOverlap="1" wp14:anchorId="6311216E" wp14:editId="233C531A">
            <wp:simplePos x="0" y="0"/>
            <wp:positionH relativeFrom="column">
              <wp:posOffset>-2501265</wp:posOffset>
            </wp:positionH>
            <wp:positionV relativeFrom="paragraph">
              <wp:posOffset>542290</wp:posOffset>
            </wp:positionV>
            <wp:extent cx="2582545" cy="255270"/>
            <wp:effectExtent l="0" t="0" r="8255" b="0"/>
            <wp:wrapTight wrapText="bothSides">
              <wp:wrapPolygon edited="0">
                <wp:start x="0" y="0"/>
                <wp:lineTo x="0" y="19343"/>
                <wp:lineTo x="21510" y="19343"/>
                <wp:lineTo x="2151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snap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57D64C" wp14:editId="57C4FFDE">
              <wp:simplePos x="0" y="0"/>
              <wp:positionH relativeFrom="column">
                <wp:posOffset>-2644946</wp:posOffset>
              </wp:positionH>
              <wp:positionV relativeFrom="paragraph">
                <wp:posOffset>1429604</wp:posOffset>
              </wp:positionV>
              <wp:extent cx="2320290" cy="66874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0290" cy="668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2821" w:rsidRPr="00A028E3" w:rsidRDefault="00D02821" w:rsidP="00D02821">
                          <w:pPr>
                            <w:rPr>
                              <w:rFonts w:ascii="Gill Sans MT" w:hAnsi="Gill Sans MT"/>
                              <w:b/>
                            </w:rPr>
                          </w:pPr>
                          <w:r w:rsidRPr="00D65A90">
                            <w:rPr>
                              <w:rFonts w:ascii="Gill Sans MT" w:hAnsi="Gill Sans MT"/>
                              <w:b/>
                              <w:color w:val="002A6C"/>
                              <w:sz w:val="28"/>
                              <w:szCs w:val="28"/>
                            </w:rPr>
                            <w:t>Higher Incomes for Farmers, Better Milk for Consumers</w:t>
                          </w:r>
                          <w:r w:rsidR="00A028E3" w:rsidRPr="00A028E3">
                            <w:rPr>
                              <w:rFonts w:ascii="Gill Sans MT" w:hAnsi="Gill Sans MT"/>
                              <w:noProof/>
                            </w:rPr>
                            <w:drawing>
                              <wp:inline distT="0" distB="0" distL="0" distR="0" wp14:anchorId="1F4B9673" wp14:editId="31D77EB6">
                                <wp:extent cx="2322576" cy="1810512"/>
                                <wp:effectExtent l="0" t="0" r="1905" b="0"/>
                                <wp:docPr id="7" name="Picture 7" descr="C:\Users\User\AppData\Local\Microsoft\Windows\Temporary Internet Files\Content.Word\DSC_094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Word\DSC_094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22576" cy="1810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B27B8" w:rsidRPr="00FB2018" w:rsidRDefault="005B27B8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08.25pt;margin-top:112.55pt;width:182.7pt;height: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" filled="f" stroked="f" strokeweight=".5pt">
              <v:textbox>
                <w:txbxContent>
                  <w:p w:rsidR="00D02821" w:rsidRPr="00A028E3" w:rsidRDefault="00D02821" w:rsidP="00D02821">
                    <w:pPr>
                      <w:rPr>
                        <w:rFonts w:ascii="Gill Sans MT" w:hAnsi="Gill Sans MT"/>
                        <w:b/>
                      </w:rPr>
                    </w:pPr>
                    <w:r w:rsidRPr="00D65A90">
                      <w:rPr>
                        <w:rFonts w:ascii="Gill Sans MT" w:hAnsi="Gill Sans MT"/>
                        <w:b/>
                        <w:color w:val="002A6C"/>
                        <w:sz w:val="28"/>
                        <w:szCs w:val="28"/>
                      </w:rPr>
                      <w:t>Higher Incomes for Farmers, Better Milk for Consumers</w:t>
                    </w:r>
                    <w:r w:rsidR="00A028E3" w:rsidRPr="00A028E3">
                      <w:rPr>
                        <w:rFonts w:ascii="Gill Sans MT" w:hAnsi="Gill Sans MT"/>
                        <w:noProof/>
                      </w:rPr>
                      <w:drawing>
                        <wp:inline distT="0" distB="0" distL="0" distR="0" wp14:anchorId="1F4B9673" wp14:editId="31D77EB6">
                          <wp:extent cx="2322576" cy="1810512"/>
                          <wp:effectExtent l="0" t="0" r="1905" b="0"/>
                          <wp:docPr id="7" name="Picture 7" descr="C:\Users\User\AppData\Local\Microsoft\Windows\Temporary Internet Files\Content.Word\DSC_094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Word\DSC_094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2576" cy="1810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27B8" w:rsidRPr="00FB2018" w:rsidRDefault="005B27B8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98D4D2" wp14:editId="712948B7">
              <wp:simplePos x="0" y="0"/>
              <wp:positionH relativeFrom="page">
                <wp:posOffset>447675</wp:posOffset>
              </wp:positionH>
              <wp:positionV relativeFrom="page">
                <wp:posOffset>4836160</wp:posOffset>
              </wp:positionV>
              <wp:extent cx="2200275" cy="1219200"/>
              <wp:effectExtent l="0" t="0" r="9525" b="0"/>
              <wp:wrapNone/>
              <wp:docPr id="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821" w:rsidRPr="00A028E3" w:rsidRDefault="00D02821" w:rsidP="00D02821">
                          <w:pPr>
                            <w:jc w:val="both"/>
                            <w:rPr>
                              <w:rFonts w:ascii="Gill Sans MT" w:hAnsi="Gill Sans MT"/>
                            </w:rPr>
                          </w:pPr>
                          <w:r w:rsidRPr="00A028E3">
                            <w:rPr>
                              <w:rFonts w:ascii="Gill Sans MT" w:hAnsi="Gill Sans MT"/>
                              <w:i/>
                              <w:color w:val="3F3F3F"/>
                              <w:spacing w:val="-4"/>
                              <w:sz w:val="18"/>
                            </w:rPr>
                            <w:t xml:space="preserve">Through a Kivu Dairy interest free credit program made possible by RDCP II, 30 farmers have adopted the process of collecting milk with metal cans instead of wooden cans, a practice that helps ensure hygiene </w:t>
                          </w:r>
                          <w:r w:rsidR="00F77813">
                            <w:rPr>
                              <w:rFonts w:ascii="Gill Sans MT" w:hAnsi="Gill Sans MT"/>
                              <w:i/>
                              <w:color w:val="3F3F3F"/>
                              <w:spacing w:val="-4"/>
                              <w:sz w:val="18"/>
                            </w:rPr>
                            <w:t>and</w:t>
                          </w:r>
                          <w:r w:rsidRPr="00A028E3">
                            <w:rPr>
                              <w:rFonts w:ascii="Gill Sans MT" w:hAnsi="Gill Sans MT"/>
                              <w:i/>
                              <w:color w:val="3F3F3F"/>
                              <w:spacing w:val="-4"/>
                              <w:sz w:val="18"/>
                            </w:rPr>
                            <w:t xml:space="preserve"> enabl</w:t>
                          </w:r>
                          <w:r w:rsidR="00F77813">
                            <w:rPr>
                              <w:rFonts w:ascii="Gill Sans MT" w:hAnsi="Gill Sans MT"/>
                              <w:i/>
                              <w:color w:val="3F3F3F"/>
                              <w:spacing w:val="-4"/>
                              <w:sz w:val="18"/>
                            </w:rPr>
                            <w:t>es</w:t>
                          </w:r>
                          <w:r w:rsidRPr="00A028E3">
                            <w:rPr>
                              <w:rFonts w:ascii="Gill Sans MT" w:hAnsi="Gill Sans MT"/>
                              <w:i/>
                              <w:color w:val="3F3F3F"/>
                              <w:spacing w:val="-4"/>
                              <w:sz w:val="18"/>
                            </w:rPr>
                            <w:t xml:space="preserve"> business growth. </w:t>
                          </w:r>
                        </w:p>
                        <w:p w:rsidR="004B3CE4" w:rsidRPr="00027FB5" w:rsidRDefault="004B3CE4" w:rsidP="00C31223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27" type="#_x0000_t202" style="position:absolute;margin-left:35.25pt;margin-top:380.8pt;width:173.25pt;height:9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" filled="f" stroked="f">
              <v:textbox inset="0,0,0,0">
                <w:txbxContent>
                  <w:p w:rsidR="00D02821" w:rsidRPr="00A028E3" w:rsidRDefault="00D02821" w:rsidP="00D02821">
                    <w:pPr>
                      <w:jc w:val="both"/>
                      <w:rPr>
                        <w:rFonts w:ascii="Gill Sans MT" w:hAnsi="Gill Sans MT"/>
                      </w:rPr>
                    </w:pPr>
                    <w:r w:rsidRPr="00A028E3">
                      <w:rPr>
                        <w:rFonts w:ascii="Gill Sans MT" w:hAnsi="Gill Sans MT"/>
                        <w:i/>
                        <w:color w:val="3F3F3F"/>
                        <w:spacing w:val="-4"/>
                        <w:sz w:val="18"/>
                      </w:rPr>
                      <w:t xml:space="preserve">Through a Kivu Dairy interest free credit program made possible by RDCP II, 30 farmers have adopted the process of collecting milk with metal cans instead of wooden cans, a practice that helps ensure hygiene </w:t>
                    </w:r>
                    <w:r w:rsidR="00F77813">
                      <w:rPr>
                        <w:rFonts w:ascii="Gill Sans MT" w:hAnsi="Gill Sans MT"/>
                        <w:i/>
                        <w:color w:val="3F3F3F"/>
                        <w:spacing w:val="-4"/>
                        <w:sz w:val="18"/>
                      </w:rPr>
                      <w:t>and</w:t>
                    </w:r>
                    <w:r w:rsidRPr="00A028E3">
                      <w:rPr>
                        <w:rFonts w:ascii="Gill Sans MT" w:hAnsi="Gill Sans MT"/>
                        <w:i/>
                        <w:color w:val="3F3F3F"/>
                        <w:spacing w:val="-4"/>
                        <w:sz w:val="18"/>
                      </w:rPr>
                      <w:t xml:space="preserve"> enabl</w:t>
                    </w:r>
                    <w:r w:rsidR="00F77813">
                      <w:rPr>
                        <w:rFonts w:ascii="Gill Sans MT" w:hAnsi="Gill Sans MT"/>
                        <w:i/>
                        <w:color w:val="3F3F3F"/>
                        <w:spacing w:val="-4"/>
                        <w:sz w:val="18"/>
                      </w:rPr>
                      <w:t>es</w:t>
                    </w:r>
                    <w:r w:rsidRPr="00A028E3">
                      <w:rPr>
                        <w:rFonts w:ascii="Gill Sans MT" w:hAnsi="Gill Sans MT"/>
                        <w:i/>
                        <w:color w:val="3F3F3F"/>
                        <w:spacing w:val="-4"/>
                        <w:sz w:val="18"/>
                      </w:rPr>
                      <w:t xml:space="preserve"> business growth. </w:t>
                    </w:r>
                  </w:p>
                  <w:p w:rsidR="004B3CE4" w:rsidRPr="00027FB5" w:rsidRDefault="004B3CE4" w:rsidP="00C31223">
                    <w:pPr>
                      <w:jc w:val="both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B74C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D778CF" wp14:editId="00427F6F">
              <wp:simplePos x="0" y="0"/>
              <wp:positionH relativeFrom="page">
                <wp:posOffset>600075</wp:posOffset>
              </wp:positionH>
              <wp:positionV relativeFrom="page">
                <wp:posOffset>1581150</wp:posOffset>
              </wp:positionV>
              <wp:extent cx="7048500" cy="419100"/>
              <wp:effectExtent l="0" t="0" r="0" b="0"/>
              <wp:wrapNone/>
              <wp:docPr id="3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B6A" w:rsidRPr="00C62C90" w:rsidRDefault="009B74CF" w:rsidP="00A028E3">
                          <w:pPr>
                            <w:rPr>
                              <w:rFonts w:ascii="Gill Sans MT" w:hAnsi="Gill Sans MT" w:cs="Arial"/>
                              <w:sz w:val="52"/>
                              <w:szCs w:val="52"/>
                            </w:rPr>
                          </w:pPr>
                          <w:r w:rsidRPr="00C62C90">
                            <w:rPr>
                              <w:rFonts w:ascii="Gill Sans MT" w:hAnsi="Gill Sans MT" w:cs="Arial"/>
                              <w:sz w:val="52"/>
                              <w:szCs w:val="52"/>
                            </w:rPr>
                            <w:t xml:space="preserve">Bringing Quality Dairy to Market </w:t>
                          </w:r>
                        </w:p>
                        <w:p w:rsidR="004B3CE4" w:rsidRPr="002C4B6A" w:rsidRDefault="004B3CE4" w:rsidP="004B3CE4">
                          <w:pPr>
                            <w:pStyle w:val="Heading1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8" type="#_x0000_t202" style="position:absolute;margin-left:47.25pt;margin-top:124.5pt;width:555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PTsQ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" filled="f" stroked="f">
              <v:textbox inset="0,0,0,0">
                <w:txbxContent>
                  <w:p w:rsidR="002C4B6A" w:rsidRPr="00C62C90" w:rsidRDefault="009B74CF" w:rsidP="00A028E3">
                    <w:pPr>
                      <w:rPr>
                        <w:rFonts w:ascii="Gill Sans MT" w:hAnsi="Gill Sans MT" w:cs="Arial"/>
                        <w:sz w:val="52"/>
                        <w:szCs w:val="52"/>
                      </w:rPr>
                    </w:pPr>
                    <w:r w:rsidRPr="00C62C90">
                      <w:rPr>
                        <w:rFonts w:ascii="Gill Sans MT" w:hAnsi="Gill Sans MT" w:cs="Arial"/>
                        <w:sz w:val="52"/>
                        <w:szCs w:val="52"/>
                      </w:rPr>
                      <w:t xml:space="preserve">Bringing Quality Dairy to Market </w:t>
                    </w:r>
                  </w:p>
                  <w:p w:rsidR="004B3CE4" w:rsidRPr="002C4B6A" w:rsidRDefault="004B3CE4" w:rsidP="004B3CE4">
                    <w:pPr>
                      <w:pStyle w:val="Heading1"/>
                      <w:rPr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28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F7DD3" wp14:editId="5D2AB97B">
              <wp:simplePos x="0" y="0"/>
              <wp:positionH relativeFrom="page">
                <wp:posOffset>1300482</wp:posOffset>
              </wp:positionH>
              <wp:positionV relativeFrom="page">
                <wp:posOffset>4033520</wp:posOffset>
              </wp:positionV>
              <wp:extent cx="3100070" cy="167005"/>
              <wp:effectExtent l="18732" t="318" r="4763" b="4762"/>
              <wp:wrapNone/>
              <wp:docPr id="6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000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821" w:rsidRPr="00A028E3" w:rsidRDefault="00D02821" w:rsidP="00D02821">
                          <w:pPr>
                            <w:pStyle w:val="PhotoLegend"/>
                            <w:rPr>
                              <w:sz w:val="16"/>
                              <w:szCs w:val="16"/>
                            </w:rPr>
                          </w:pPr>
                          <w:r w:rsidRPr="00A028E3">
                            <w:rPr>
                              <w:sz w:val="16"/>
                              <w:szCs w:val="16"/>
                            </w:rPr>
                            <w:t xml:space="preserve">Photo: Emmanuel </w:t>
                          </w:r>
                          <w:proofErr w:type="spellStart"/>
                          <w:r w:rsidRPr="00A028E3">
                            <w:rPr>
                              <w:sz w:val="16"/>
                              <w:szCs w:val="16"/>
                            </w:rPr>
                            <w:t>Nsekanabo</w:t>
                          </w:r>
                          <w:proofErr w:type="spellEnd"/>
                          <w:r w:rsidRPr="00A028E3">
                            <w:rPr>
                              <w:sz w:val="16"/>
                              <w:szCs w:val="16"/>
                            </w:rPr>
                            <w:t>/Land O’Lakes International Development</w:t>
                          </w:r>
                        </w:p>
                        <w:p w:rsidR="0002541C" w:rsidRDefault="0002541C" w:rsidP="0002541C">
                          <w:pPr>
                            <w:pStyle w:val="PhotoLegend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29" type="#_x0000_t202" style="position:absolute;margin-left:102.4pt;margin-top:317.6pt;width:244.1pt;height:13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" filled="f" stroked="f">
              <v:textbox inset="0,0,0,0">
                <w:txbxContent>
                  <w:p w14:paraId="4A9AA7AA" w14:textId="77777777" w:rsidR="00D02821" w:rsidRPr="00A028E3" w:rsidRDefault="00D02821" w:rsidP="00D02821">
                    <w:pPr>
                      <w:pStyle w:val="PhotoLegend"/>
                      <w:rPr>
                        <w:sz w:val="16"/>
                        <w:szCs w:val="16"/>
                      </w:rPr>
                    </w:pPr>
                    <w:r w:rsidRPr="00A028E3">
                      <w:rPr>
                        <w:sz w:val="16"/>
                        <w:szCs w:val="16"/>
                      </w:rPr>
                      <w:t>Photo: Emmanuel Nsekanabo/Land O’Lakes International Development</w:t>
                    </w:r>
                  </w:p>
                  <w:p w14:paraId="4A9AA7AB" w14:textId="77777777" w:rsidR="0002541C" w:rsidRDefault="0002541C" w:rsidP="0002541C">
                    <w:pPr>
                      <w:pStyle w:val="PhotoLegend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28E3" w:rsidRPr="00A028E3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autoHyphenation/>
  <w:consecutiveHyphenLimit w:val="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00247e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322"/>
    <w:rsid w:val="0002541C"/>
    <w:rsid w:val="00027FB5"/>
    <w:rsid w:val="0008211A"/>
    <w:rsid w:val="0008699D"/>
    <w:rsid w:val="000C315C"/>
    <w:rsid w:val="00124522"/>
    <w:rsid w:val="00141874"/>
    <w:rsid w:val="00190DE5"/>
    <w:rsid w:val="001B2FC2"/>
    <w:rsid w:val="001C5045"/>
    <w:rsid w:val="002016D3"/>
    <w:rsid w:val="0023177D"/>
    <w:rsid w:val="00255C67"/>
    <w:rsid w:val="00293B6D"/>
    <w:rsid w:val="002B4FB3"/>
    <w:rsid w:val="002C4B6A"/>
    <w:rsid w:val="002E5296"/>
    <w:rsid w:val="002F496B"/>
    <w:rsid w:val="003325C4"/>
    <w:rsid w:val="00336F15"/>
    <w:rsid w:val="00347FC2"/>
    <w:rsid w:val="00351F20"/>
    <w:rsid w:val="0035662A"/>
    <w:rsid w:val="00360F35"/>
    <w:rsid w:val="003C185B"/>
    <w:rsid w:val="003E4073"/>
    <w:rsid w:val="00400322"/>
    <w:rsid w:val="00453B86"/>
    <w:rsid w:val="00487869"/>
    <w:rsid w:val="004B3CE4"/>
    <w:rsid w:val="004E2726"/>
    <w:rsid w:val="004E72DB"/>
    <w:rsid w:val="004F5FA9"/>
    <w:rsid w:val="00565B78"/>
    <w:rsid w:val="00575903"/>
    <w:rsid w:val="00586900"/>
    <w:rsid w:val="005976BA"/>
    <w:rsid w:val="005B27B8"/>
    <w:rsid w:val="005B58D5"/>
    <w:rsid w:val="00620866"/>
    <w:rsid w:val="00632EA4"/>
    <w:rsid w:val="0065092A"/>
    <w:rsid w:val="006C1C12"/>
    <w:rsid w:val="00757E3C"/>
    <w:rsid w:val="00791A45"/>
    <w:rsid w:val="007A065C"/>
    <w:rsid w:val="007A5C8A"/>
    <w:rsid w:val="007B0A56"/>
    <w:rsid w:val="007B5465"/>
    <w:rsid w:val="007D6A3E"/>
    <w:rsid w:val="007F279F"/>
    <w:rsid w:val="008E4465"/>
    <w:rsid w:val="00910A2F"/>
    <w:rsid w:val="009A32C6"/>
    <w:rsid w:val="009B639C"/>
    <w:rsid w:val="009B74CF"/>
    <w:rsid w:val="009D271A"/>
    <w:rsid w:val="009D2779"/>
    <w:rsid w:val="009D5D48"/>
    <w:rsid w:val="009E4DB0"/>
    <w:rsid w:val="00A028E3"/>
    <w:rsid w:val="00A208A9"/>
    <w:rsid w:val="00A251F2"/>
    <w:rsid w:val="00A509F1"/>
    <w:rsid w:val="00AA1DF9"/>
    <w:rsid w:val="00AE2107"/>
    <w:rsid w:val="00B63788"/>
    <w:rsid w:val="00B72B5C"/>
    <w:rsid w:val="00B86A64"/>
    <w:rsid w:val="00B97C26"/>
    <w:rsid w:val="00BB46E8"/>
    <w:rsid w:val="00BD1C54"/>
    <w:rsid w:val="00BD5E15"/>
    <w:rsid w:val="00C124DF"/>
    <w:rsid w:val="00C31223"/>
    <w:rsid w:val="00C62C90"/>
    <w:rsid w:val="00C66CCC"/>
    <w:rsid w:val="00C73AB7"/>
    <w:rsid w:val="00C7578D"/>
    <w:rsid w:val="00D02821"/>
    <w:rsid w:val="00D43AD0"/>
    <w:rsid w:val="00D630D6"/>
    <w:rsid w:val="00D65A90"/>
    <w:rsid w:val="00D96219"/>
    <w:rsid w:val="00E30EC2"/>
    <w:rsid w:val="00E43D50"/>
    <w:rsid w:val="00E51C5E"/>
    <w:rsid w:val="00E658A9"/>
    <w:rsid w:val="00ED097E"/>
    <w:rsid w:val="00F0159B"/>
    <w:rsid w:val="00F225CA"/>
    <w:rsid w:val="00F46800"/>
    <w:rsid w:val="00F6448B"/>
    <w:rsid w:val="00F77813"/>
    <w:rsid w:val="00F80E03"/>
    <w:rsid w:val="00F97442"/>
    <w:rsid w:val="00FA675A"/>
    <w:rsid w:val="00FB2018"/>
    <w:rsid w:val="00F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0247e,#d9d9d9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styleId="BalloonText">
    <w:name w:val="Balloon Text"/>
    <w:basedOn w:val="Normal"/>
    <w:link w:val="BalloonTextChar"/>
    <w:rsid w:val="00C3122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122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7B0A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B0A5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B0A5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7B0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B0A5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7B0A56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5C4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3325C4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BD563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paragraph" w:styleId="BalloonText">
    <w:name w:val="Balloon Text"/>
    <w:basedOn w:val="Normal"/>
    <w:link w:val="BalloonTextChar"/>
    <w:rsid w:val="00C3122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122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7B0A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B0A5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B0A5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7B0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B0A5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7B0A5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tif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6296\Desktop\USAID%20Rwanda%20Success%20Story%20Template-%20Snapshot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83b8d3-fc74-4a0c-a955-671baa5c4fca">
      <Value>295</Value>
      <Value>642</Value>
    </TaxCatchAll>
    <PracticeAreasTaxHTField0 xmlns="8083b8d3-fc74-4a0c-a955-671baa5c4fca">
      <Terms xmlns="http://schemas.microsoft.com/office/infopath/2007/PartnerControls"/>
    </PracticeAreasTaxHTField0>
    <RegionTaxHTField0 xmlns="8083b8d3-fc74-4a0c-a955-671baa5c4fca">
      <Terms xmlns="http://schemas.microsoft.com/office/infopath/2007/PartnerControls"/>
    </RegionTaxHTField0>
    <ProjectTaxHTField0 xmlns="8083b8d3-fc74-4a0c-a955-671baa5c4fca">
      <Terms xmlns="http://schemas.microsoft.com/office/infopath/2007/PartnerControls"/>
    </ProjectTaxHTField0>
    <ProjSucStoryDocTypeTaxHTField0 xmlns="8083b8d3-fc74-4a0c-a955-671baa5c4f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Success Story</TermName>
          <TermId xmlns="http://schemas.microsoft.com/office/infopath/2007/PartnerControls">9f750d18-fd68-4fa0-8122-0cfb651c1ed1</TermId>
        </TermInfo>
      </Terms>
    </ProjSucStoryDocTypeTaxHTField0>
    <MonthCompleteTaxHTField0 xmlns="8083b8d3-fc74-4a0c-a955-671baa5c4f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09 Sep</TermName>
          <TermId xmlns="http://schemas.microsoft.com/office/infopath/2007/PartnerControls">31493956-82db-4180-aa33-9025259ce2f5</TermId>
        </TermInfo>
      </Terms>
    </MonthCompleteTaxHTField0>
    <CountryTaxHTField0 xmlns="8083b8d3-fc74-4a0c-a955-671baa5c4fca">
      <Terms xmlns="http://schemas.microsoft.com/office/infopath/2007/PartnerControls"/>
    </CountryTaxHTField0>
    <Year xmlns="8083b8d3-fc74-4a0c-a955-671baa5c4fca">2013</Year>
    <ProjectsTaxHTField0 xmlns="8083b8d3-fc74-4a0c-a955-671baa5c4fca">
      <Terms xmlns="http://schemas.microsoft.com/office/infopath/2007/PartnerControls"/>
    </ProjectsTaxHTField0>
    <Period xmlns="8083b8d3-fc74-4a0c-a955-671baa5c4fca">Annual</Period>
    <CountryDocTypeTaxHTField0 xmlns="8083b8d3-fc74-4a0c-a955-671baa5c4fca">
      <Terms xmlns="http://schemas.microsoft.com/office/infopath/2007/PartnerControls"/>
    </CountryDocType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 Success Story Document" ma:contentTypeID="0x010100191C6FA3DD0F4C128549F395B1AB76480301010B002CED46B38163D34C8F45059D687D7DF2" ma:contentTypeVersion="0" ma:contentTypeDescription="Create a new document." ma:contentTypeScope="" ma:versionID="c8a13e12cbde004d2f51eeace51f862c">
  <xsd:schema xmlns:xsd="http://www.w3.org/2001/XMLSchema" xmlns:xs="http://www.w3.org/2001/XMLSchema" xmlns:p="http://schemas.microsoft.com/office/2006/metadata/properties" xmlns:ns2="8083b8d3-fc74-4a0c-a955-671baa5c4fca" targetNamespace="http://schemas.microsoft.com/office/2006/metadata/properties" ma:root="true" ma:fieldsID="855f8befe467ca44eec5e5d406980069" ns2:_="">
    <xsd:import namespace="8083b8d3-fc74-4a0c-a955-671baa5c4fca"/>
    <xsd:element name="properties">
      <xsd:complexType>
        <xsd:sequence>
          <xsd:element name="documentManagement">
            <xsd:complexType>
              <xsd:all>
                <xsd:element ref="ns2:Period" minOccurs="0"/>
                <xsd:element ref="ns2:Year" minOccurs="0"/>
                <xsd:element ref="ns2:TaxCatchAllLabel" minOccurs="0"/>
                <xsd:element ref="ns2:CountryTaxHTField0" minOccurs="0"/>
                <xsd:element ref="ns2:RegionTaxHTField0" minOccurs="0"/>
                <xsd:element ref="ns2:MonthCompleteTaxHTField0" minOccurs="0"/>
                <xsd:element ref="ns2:CountryDocTypeTaxHTField0" minOccurs="0"/>
                <xsd:element ref="ns2:ProjectsTaxHTField0" minOccurs="0"/>
                <xsd:element ref="ns2:ProjectTaxHTField0" minOccurs="0"/>
                <xsd:element ref="ns2:TaxCatchAll" minOccurs="0"/>
                <xsd:element ref="ns2:ProjSucStoryDocTypeTaxHTField0" minOccurs="0"/>
                <xsd:element ref="ns2:PracticeArea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3b8d3-fc74-4a0c-a955-671baa5c4fca" elementFormDefault="qualified">
    <xsd:import namespace="http://schemas.microsoft.com/office/2006/documentManagement/types"/>
    <xsd:import namespace="http://schemas.microsoft.com/office/infopath/2007/PartnerControls"/>
    <xsd:element name="Period" ma:index="3" nillable="true" ma:displayName="Period" ma:format="Dropdown" ma:internalName="Period">
      <xsd:simpleType>
        <xsd:restriction base="dms:Choice">
          <xsd:enumeration value="Month"/>
          <xsd:enumeration value="Annual"/>
          <xsd:enumeration value="Quarter"/>
          <xsd:enumeration value="Semi-Annual"/>
          <xsd:enumeration value="LOP"/>
        </xsd:restriction>
      </xsd:simpleType>
    </xsd:element>
    <xsd:element name="Year" ma:index="5" nillable="true" ma:displayName="Year" ma:internalName="Year">
      <xsd:simpleType>
        <xsd:restriction base="dms:Text"/>
      </xsd:simpleType>
    </xsd:element>
    <xsd:element name="TaxCatchAllLabel" ma:index="10" nillable="true" ma:displayName="Taxonomy Catch All Column1" ma:description="" ma:hidden="true" ma:list="{123015a2-9cbe-461e-84ab-3a44fba89dae}" ma:internalName="TaxCatchAllLabel" ma:readOnly="true" ma:showField="CatchAllDataLabel" ma:web="8083b8d3-fc74-4a0c-a955-671baa5c4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ntryTaxHTField0" ma:index="12" nillable="true" ma:taxonomy="true" ma:internalName="CountryTaxHTField0" ma:taxonomyFieldName="Country" ma:displayName="Country" ma:fieldId="{0f528194-d390-4fcc-bbac-95434af6ccf2}" ma:sspId="454395db-653e-46d7-b73a-6a1112d95d91" ma:termSetId="bb81bdfc-3537-457c-afee-cfa80d9e7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gionTaxHTField0" ma:index="13" nillable="true" ma:taxonomy="true" ma:internalName="RegionTaxHTField0" ma:taxonomyFieldName="Region" ma:displayName="Region" ma:fieldId="{0b2edd6b-1fcb-4d8d-9cc9-e4da2f7e71b8}" ma:sspId="454395db-653e-46d7-b73a-6a1112d95d91" ma:termSetId="d7de09b4-38b9-4427-9f29-2293d1024b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onthCompleteTaxHTField0" ma:index="15" nillable="true" ma:taxonomy="true" ma:internalName="MonthCompleteTaxHTField0" ma:taxonomyFieldName="MonthComplete" ma:displayName="Month Complete" ma:fieldId="{f6d6391a-f0a2-41de-a973-38e69690bc89}" ma:sspId="454395db-653e-46d7-b73a-6a1112d95d91" ma:termSetId="5620b55a-3532-4da9-a97a-9122a3e5e6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ryDocTypeTaxHTField0" ma:index="18" nillable="true" ma:taxonomy="true" ma:internalName="CountryDocTypeTaxHTField0" ma:taxonomyFieldName="CountryDocType" ma:displayName="Country Doc Type" ma:readOnly="false" ma:fieldId="{d3616bc7-20e9-427c-ab23-ca2a6de9b405}" ma:taxonomyMulti="true" ma:sspId="454395db-653e-46d7-b73a-6a1112d95d91" ma:termSetId="2d36738a-ab01-4459-875e-e738b207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sTaxHTField0" ma:index="20" nillable="true" ma:taxonomy="true" ma:internalName="ProjectsTaxHTField0" ma:taxonomyFieldName="Projects" ma:displayName="Project(s)" ma:readOnly="false" ma:fieldId="{b6720d19-df57-4d8f-b9b7-a62c84f37e95}" ma:taxonomyMulti="true" ma:sspId="454395db-653e-46d7-b73a-6a1112d95d91" ma:termSetId="7991eb6a-8b09-4944-bf32-ac5e0f0f4a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TaxHTField0" ma:index="22" nillable="true" ma:taxonomy="true" ma:internalName="ProjectTaxHTField0" ma:taxonomyFieldName="Project" ma:displayName="Project" ma:fieldId="{381cfbdf-1af3-455a-825c-c7848237643b}" ma:sspId="454395db-653e-46d7-b73a-6a1112d95d91" ma:termSetId="7991eb6a-8b09-4944-bf32-ac5e0f0f4a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description="" ma:hidden="true" ma:list="{123015a2-9cbe-461e-84ab-3a44fba89dae}" ma:internalName="TaxCatchAll" ma:showField="CatchAllData" ma:web="8083b8d3-fc74-4a0c-a955-671baa5c4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jSucStoryDocTypeTaxHTField0" ma:index="24" ma:taxonomy="true" ma:internalName="ProjSucStoryDocTypeTaxHTField0" ma:taxonomyFieldName="ProjSucStoryDocType" ma:displayName="Project Success Story Doc Type" ma:readOnly="false" ma:fieldId="{7a768a03-bb38-4502-88d5-04378095630d}" ma:taxonomyMulti="true" ma:sspId="454395db-653e-46d7-b73a-6a1112d95d91" ma:termSetId="1eaa5479-014e-4430-8f0b-52c82be98d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acticeAreasTaxHTField0" ma:index="26" nillable="true" ma:taxonomy="true" ma:internalName="PracticeAreasTaxHTField0" ma:taxonomyFieldName="PracticeAreas" ma:displayName="Practice Area(s)" ma:fieldId="{933f943f-ff65-4ce8-b144-4ee5ee13a550}" ma:taxonomyMulti="true" ma:sspId="454395db-653e-46d7-b73a-6a1112d95d91" ma:termSetId="00850d8f-6f62-4f5b-a840-bfc67fdae14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849AA-A81A-41A8-AEDA-388545D86FB8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8083b8d3-fc74-4a0c-a955-671baa5c4fca"/>
  </ds:schemaRefs>
</ds:datastoreItem>
</file>

<file path=customXml/itemProps2.xml><?xml version="1.0" encoding="utf-8"?>
<ds:datastoreItem xmlns:ds="http://schemas.openxmlformats.org/officeDocument/2006/customXml" ds:itemID="{07DD5F7C-2C1A-41AB-A39E-A3C939DCAC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2032E-4D0A-44F4-8EFD-2FD6ACBFF1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28AB571-FB83-43B1-9D85-419F9C78C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3b8d3-fc74-4a0c-a955-671baa5c4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42A495-8033-49BE-98FF-2084714F8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USAID Rwanda Success Story Template- Snapshot </Template>
  <TotalTime>2</TotalTime>
  <Pages>1</Pages>
  <Words>392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USAID Snapshot Template - Success Story</vt:lpstr>
    </vt:vector>
  </TitlesOfParts>
  <Company>JDG Communications, Inc.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USAID Snapshot Template - Success Story</dc:title>
  <dc:creator>Kruger, Meredith</dc:creator>
  <cp:lastModifiedBy>Heather Schommer</cp:lastModifiedBy>
  <cp:revision>5</cp:revision>
  <cp:lastPrinted>2004-10-27T17:02:00Z</cp:lastPrinted>
  <dcterms:created xsi:type="dcterms:W3CDTF">2013-12-12T07:46:00Z</dcterms:created>
  <dcterms:modified xsi:type="dcterms:W3CDTF">2013-12-12T07:51:00Z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0x010100191C6FA3DD0F4C128549F395B1AB76480301010B002CED46B38163D34C8F45059D687D7DF2</vt:lpwstr>
  </property>
  <property fmtid="{D5CDD505-2E9C-101B-9397-08002B2CF9AE}" pid="3" name="Project">
    <vt:lpwstr>9</vt:lpwstr>
  </property>
  <property fmtid="{D5CDD505-2E9C-101B-9397-08002B2CF9AE}" pid="4" name="Country">
    <vt:lpwstr>8</vt:lpwstr>
  </property>
  <property fmtid="{D5CDD505-2E9C-101B-9397-08002B2CF9AE}" pid="5" name="Region">
    <vt:lpwstr>19</vt:lpwstr>
  </property>
  <property fmtid="{D5CDD505-2E9C-101B-9397-08002B2CF9AE}" pid="6" name="PracticeAreas">
    <vt:lpwstr/>
  </property>
  <property fmtid="{D5CDD505-2E9C-101B-9397-08002B2CF9AE}" pid="7" name="Projects">
    <vt:lpwstr/>
  </property>
  <property fmtid="{D5CDD505-2E9C-101B-9397-08002B2CF9AE}" pid="8" name="CountryDocType">
    <vt:lpwstr/>
  </property>
  <property fmtid="{D5CDD505-2E9C-101B-9397-08002B2CF9AE}" pid="9" name="ProjSucStoryDocType">
    <vt:lpwstr>642;#Success Story|9f750d18-fd68-4fa0-8122-0cfb651c1ed1</vt:lpwstr>
  </property>
  <property fmtid="{D5CDD505-2E9C-101B-9397-08002B2CF9AE}" pid="10" name="MonthComplete">
    <vt:lpwstr>295;#09 Sep|31493956-82db-4180-aa33-9025259ce2f5</vt:lpwstr>
  </property>
</Properties>
</file>