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DE3" w:rsidRDefault="00B04DE3" w:rsidP="00B04DE3">
      <w:pPr>
        <w:jc w:val="both"/>
      </w:pPr>
      <w:r>
        <w:rPr>
          <w:noProof/>
        </w:rPr>
        <w:drawing>
          <wp:inline distT="0" distB="0" distL="0" distR="0" wp14:anchorId="1092B1BC" wp14:editId="66B925F4">
            <wp:extent cx="2286000" cy="681644"/>
            <wp:effectExtent l="0" t="0" r="0" b="4445"/>
            <wp:docPr id="2" name="Picture 2"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_RGB_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681644"/>
                    </a:xfrm>
                    <a:prstGeom prst="rect">
                      <a:avLst/>
                    </a:prstGeom>
                    <a:noFill/>
                    <a:ln>
                      <a:noFill/>
                    </a:ln>
                  </pic:spPr>
                </pic:pic>
              </a:graphicData>
            </a:graphic>
          </wp:inline>
        </w:drawing>
      </w:r>
    </w:p>
    <w:p w:rsidR="00B04DE3" w:rsidRDefault="00B04DE3" w:rsidP="00B04DE3">
      <w:pPr>
        <w:jc w:val="both"/>
      </w:pPr>
      <w:r>
        <w:rPr>
          <w:noProof/>
        </w:rPr>
        <mc:AlternateContent>
          <mc:Choice Requires="wps">
            <w:drawing>
              <wp:anchor distT="0" distB="0" distL="114300" distR="114300" simplePos="0" relativeHeight="251731968" behindDoc="0" locked="0" layoutInCell="1" allowOverlap="1" wp14:anchorId="6C735C5F" wp14:editId="20AB9DB4">
                <wp:simplePos x="0" y="0"/>
                <wp:positionH relativeFrom="page">
                  <wp:posOffset>-51435</wp:posOffset>
                </wp:positionH>
                <wp:positionV relativeFrom="margin">
                  <wp:posOffset>991870</wp:posOffset>
                </wp:positionV>
                <wp:extent cx="7762240" cy="2181860"/>
                <wp:effectExtent l="0" t="0" r="0" b="88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240" cy="2181860"/>
                        </a:xfrm>
                        <a:prstGeom prst="rect">
                          <a:avLst/>
                        </a:prstGeom>
                        <a:solidFill>
                          <a:srgbClr val="002A6C"/>
                        </a:solidFill>
                        <a:ln>
                          <a:noFill/>
                        </a:ln>
                        <a:extLst/>
                      </wps:spPr>
                      <wps:txbx>
                        <w:txbxContent>
                          <w:p w:rsidR="00E069CB" w:rsidRPr="00EA4581" w:rsidRDefault="00E069CB" w:rsidP="00E069CB">
                            <w:pPr>
                              <w:pStyle w:val="TechTitleFrontCover"/>
                              <w:rPr>
                                <w:color w:val="FFFFFF"/>
                                <w:sz w:val="56"/>
                                <w:szCs w:val="56"/>
                                <w:bdr w:val="none" w:sz="0" w:space="0" w:color="auto" w:frame="1"/>
                                <w:lang w:val="fr-FR"/>
                              </w:rPr>
                            </w:pPr>
                            <w:r>
                              <w:rPr>
                                <w:caps w:val="0"/>
                                <w:color w:val="FFFFFF"/>
                                <w:sz w:val="56"/>
                                <w:szCs w:val="56"/>
                                <w:bdr w:val="none" w:sz="0" w:space="0" w:color="auto" w:frame="1"/>
                                <w:lang w:val="fr-FR"/>
                              </w:rPr>
                              <w:t xml:space="preserve">LE </w:t>
                            </w:r>
                            <w:r w:rsidRPr="00EA4581">
                              <w:rPr>
                                <w:color w:val="FFFFFF"/>
                                <w:sz w:val="56"/>
                                <w:szCs w:val="56"/>
                                <w:bdr w:val="none" w:sz="0" w:space="0" w:color="auto" w:frame="1"/>
                                <w:lang w:val="fr-FR"/>
                              </w:rPr>
                              <w:t xml:space="preserve">Panorama </w:t>
                            </w:r>
                            <w:r>
                              <w:rPr>
                                <w:color w:val="FFFFFF"/>
                                <w:sz w:val="56"/>
                                <w:szCs w:val="56"/>
                                <w:bdr w:val="none" w:sz="0" w:space="0" w:color="auto" w:frame="1"/>
                                <w:lang w:val="fr-FR"/>
                              </w:rPr>
                              <w:t xml:space="preserve">de </w:t>
                            </w:r>
                            <w:r>
                              <w:rPr>
                                <w:caps w:val="0"/>
                                <w:color w:val="FFFFFF"/>
                                <w:sz w:val="56"/>
                                <w:szCs w:val="56"/>
                                <w:bdr w:val="none" w:sz="0" w:space="0" w:color="auto" w:frame="1"/>
                                <w:lang w:val="fr-FR"/>
                              </w:rPr>
                              <w:t>m</w:t>
                            </w:r>
                            <w:r w:rsidRPr="00EA4581">
                              <w:rPr>
                                <w:color w:val="FFFFFF"/>
                                <w:sz w:val="56"/>
                                <w:szCs w:val="56"/>
                                <w:bdr w:val="none" w:sz="0" w:space="0" w:color="auto" w:frame="1"/>
                                <w:lang w:val="fr-FR"/>
                              </w:rPr>
                              <w:t>Santé en Afrique de l’Ouest</w:t>
                            </w:r>
                            <w:r>
                              <w:rPr>
                                <w:color w:val="FFFFFF"/>
                                <w:sz w:val="56"/>
                                <w:szCs w:val="56"/>
                                <w:bdr w:val="none" w:sz="0" w:space="0" w:color="auto" w:frame="1"/>
                                <w:lang w:val="fr-FR"/>
                              </w:rPr>
                              <w:t> : UN RAPPORT D’EVALUATION</w:t>
                            </w:r>
                          </w:p>
                          <w:p w:rsidR="00B04DE3" w:rsidDel="00E069CB" w:rsidRDefault="00B04DE3" w:rsidP="00B04DE3">
                            <w:pPr>
                              <w:pStyle w:val="TechTitleFrontCover"/>
                              <w:rPr>
                                <w:del w:id="0" w:author="Leslie Miles" w:date="2014-05-16T16:52:00Z"/>
                                <w:caps w:val="0"/>
                                <w:color w:val="FFFFFF"/>
                                <w:sz w:val="56"/>
                                <w:szCs w:val="56"/>
                                <w:bdr w:val="none" w:sz="0" w:space="0" w:color="auto" w:frame="1"/>
                                <w:lang w:val="fr-FR"/>
                              </w:rPr>
                            </w:pPr>
                          </w:p>
                          <w:p w:rsidR="00B04DE3" w:rsidRPr="00BB4D09" w:rsidRDefault="00B04DE3" w:rsidP="00B04DE3">
                            <w:pPr>
                              <w:pStyle w:val="TechTitleFrontCover"/>
                              <w:rPr>
                                <w:color w:val="FFFFFF"/>
                                <w:lang w:val="fr-FR"/>
                              </w:rPr>
                            </w:pP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5pt;margin-top:78.1pt;width:611.2pt;height:171.8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" fillcolor="#002a6c" stroked="f">
                <v:textbox inset="1in,32.4pt,28.8pt,10.8pt">
                  <w:txbxContent>
                    <w:p w:rsidR="00E069CB" w:rsidRPr="00EA4581" w:rsidRDefault="00E069CB" w:rsidP="00E069CB">
                      <w:pPr>
                        <w:pStyle w:val="TechTitleFrontCover"/>
                        <w:rPr>
                          <w:color w:val="FFFFFF"/>
                          <w:sz w:val="56"/>
                          <w:szCs w:val="56"/>
                          <w:bdr w:val="none" w:sz="0" w:space="0" w:color="auto" w:frame="1"/>
                          <w:lang w:val="fr-FR"/>
                        </w:rPr>
                      </w:pPr>
                      <w:r>
                        <w:rPr>
                          <w:caps w:val="0"/>
                          <w:color w:val="FFFFFF"/>
                          <w:sz w:val="56"/>
                          <w:szCs w:val="56"/>
                          <w:bdr w:val="none" w:sz="0" w:space="0" w:color="auto" w:frame="1"/>
                          <w:lang w:val="fr-FR"/>
                        </w:rPr>
                        <w:t xml:space="preserve">LE </w:t>
                      </w:r>
                      <w:r w:rsidRPr="00EA4581">
                        <w:rPr>
                          <w:color w:val="FFFFFF"/>
                          <w:sz w:val="56"/>
                          <w:szCs w:val="56"/>
                          <w:bdr w:val="none" w:sz="0" w:space="0" w:color="auto" w:frame="1"/>
                          <w:lang w:val="fr-FR"/>
                        </w:rPr>
                        <w:t xml:space="preserve">Panorama </w:t>
                      </w:r>
                      <w:r>
                        <w:rPr>
                          <w:color w:val="FFFFFF"/>
                          <w:sz w:val="56"/>
                          <w:szCs w:val="56"/>
                          <w:bdr w:val="none" w:sz="0" w:space="0" w:color="auto" w:frame="1"/>
                          <w:lang w:val="fr-FR"/>
                        </w:rPr>
                        <w:t xml:space="preserve">de </w:t>
                      </w:r>
                      <w:r>
                        <w:rPr>
                          <w:caps w:val="0"/>
                          <w:color w:val="FFFFFF"/>
                          <w:sz w:val="56"/>
                          <w:szCs w:val="56"/>
                          <w:bdr w:val="none" w:sz="0" w:space="0" w:color="auto" w:frame="1"/>
                          <w:lang w:val="fr-FR"/>
                        </w:rPr>
                        <w:t>m</w:t>
                      </w:r>
                      <w:r w:rsidRPr="00EA4581">
                        <w:rPr>
                          <w:color w:val="FFFFFF"/>
                          <w:sz w:val="56"/>
                          <w:szCs w:val="56"/>
                          <w:bdr w:val="none" w:sz="0" w:space="0" w:color="auto" w:frame="1"/>
                          <w:lang w:val="fr-FR"/>
                        </w:rPr>
                        <w:t>Santé en Afrique de l’Ouest</w:t>
                      </w:r>
                      <w:r>
                        <w:rPr>
                          <w:color w:val="FFFFFF"/>
                          <w:sz w:val="56"/>
                          <w:szCs w:val="56"/>
                          <w:bdr w:val="none" w:sz="0" w:space="0" w:color="auto" w:frame="1"/>
                          <w:lang w:val="fr-FR"/>
                        </w:rPr>
                        <w:t> : UN RAPPORT D’EVALUATION</w:t>
                      </w:r>
                    </w:p>
                    <w:p w:rsidR="00B04DE3" w:rsidDel="00E069CB" w:rsidRDefault="00B04DE3" w:rsidP="00B04DE3">
                      <w:pPr>
                        <w:pStyle w:val="TechTitleFrontCover"/>
                        <w:rPr>
                          <w:del w:id="1" w:author="Leslie Miles" w:date="2014-05-16T16:52:00Z"/>
                          <w:caps w:val="0"/>
                          <w:color w:val="FFFFFF"/>
                          <w:sz w:val="56"/>
                          <w:szCs w:val="56"/>
                          <w:bdr w:val="none" w:sz="0" w:space="0" w:color="auto" w:frame="1"/>
                          <w:lang w:val="fr-FR"/>
                        </w:rPr>
                      </w:pPr>
                    </w:p>
                    <w:p w:rsidR="00B04DE3" w:rsidRPr="00BB4D09" w:rsidRDefault="00B04DE3" w:rsidP="00B04DE3">
                      <w:pPr>
                        <w:pStyle w:val="TechTitleFrontCover"/>
                        <w:rPr>
                          <w:color w:val="FFFFFF"/>
                          <w:lang w:val="fr-FR"/>
                        </w:rPr>
                      </w:pPr>
                    </w:p>
                  </w:txbxContent>
                </v:textbox>
                <w10:wrap type="square" anchorx="page" anchory="margin"/>
              </v:shape>
            </w:pict>
          </mc:Fallback>
        </mc:AlternateContent>
      </w:r>
    </w:p>
    <w:p w:rsidR="00B04DE3" w:rsidRDefault="00B04DE3" w:rsidP="00B04DE3">
      <w:pPr>
        <w:jc w:val="both"/>
      </w:pPr>
    </w:p>
    <w:p w:rsidR="00B04DE3" w:rsidRDefault="00B04DE3" w:rsidP="00B04DE3">
      <w:pPr>
        <w:jc w:val="center"/>
      </w:pPr>
      <w:bookmarkStart w:id="2" w:name="_GoBack"/>
      <w:bookmarkEnd w:id="2"/>
      <w:r w:rsidRPr="007814C0">
        <w:rPr>
          <w:noProof/>
        </w:rPr>
        <w:drawing>
          <wp:inline distT="0" distB="0" distL="0" distR="0" wp14:anchorId="05D74905" wp14:editId="2F18F7C5">
            <wp:extent cx="4218317" cy="3101096"/>
            <wp:effectExtent l="19050" t="19050" r="1079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7677" cy="3107977"/>
                    </a:xfrm>
                    <a:prstGeom prst="rect">
                      <a:avLst/>
                    </a:prstGeom>
                    <a:ln w="25400">
                      <a:solidFill>
                        <a:srgbClr val="002060"/>
                      </a:solidFill>
                    </a:ln>
                  </pic:spPr>
                </pic:pic>
              </a:graphicData>
            </a:graphic>
          </wp:inline>
        </w:drawing>
      </w:r>
    </w:p>
    <w:p w:rsidR="00B04DE3" w:rsidRPr="00EA4581" w:rsidRDefault="00B04DE3" w:rsidP="00B04DE3">
      <w:pPr>
        <w:ind w:left="1440"/>
        <w:rPr>
          <w:rFonts w:asciiTheme="minorBidi" w:hAnsiTheme="minorBidi" w:cstheme="minorBidi"/>
          <w:sz w:val="16"/>
          <w:szCs w:val="16"/>
          <w:lang w:val="fr-FR"/>
        </w:rPr>
      </w:pPr>
      <w:r w:rsidRPr="00EA4581">
        <w:rPr>
          <w:rFonts w:asciiTheme="minorBidi" w:hAnsiTheme="minorBidi" w:cstheme="minorBidi"/>
          <w:sz w:val="16"/>
          <w:szCs w:val="16"/>
          <w:lang w:val="fr-FR"/>
        </w:rPr>
        <w:t>Une travailleuse sanitaire en Mauritanie montre le SMS qui indique qu’elle a</w:t>
      </w:r>
      <w:r w:rsidRPr="00EA4581">
        <w:rPr>
          <w:rFonts w:asciiTheme="minorBidi" w:hAnsiTheme="minorBidi" w:cstheme="minorBidi"/>
          <w:sz w:val="16"/>
          <w:szCs w:val="16"/>
          <w:lang w:val="fr-FR"/>
        </w:rPr>
        <w:tab/>
        <w:t>correctement</w:t>
      </w:r>
      <w:r>
        <w:rPr>
          <w:rFonts w:asciiTheme="minorBidi" w:hAnsiTheme="minorBidi" w:cstheme="minorBidi"/>
          <w:sz w:val="16"/>
          <w:szCs w:val="16"/>
          <w:lang w:val="fr-FR"/>
        </w:rPr>
        <w:tab/>
      </w:r>
      <w:r>
        <w:rPr>
          <w:rFonts w:asciiTheme="minorBidi" w:hAnsiTheme="minorBidi" w:cstheme="minorBidi"/>
          <w:sz w:val="16"/>
          <w:szCs w:val="16"/>
          <w:lang w:val="fr-FR"/>
        </w:rPr>
        <w:tab/>
      </w:r>
      <w:r>
        <w:rPr>
          <w:rFonts w:asciiTheme="minorBidi" w:hAnsiTheme="minorBidi" w:cstheme="minorBidi"/>
          <w:sz w:val="16"/>
          <w:szCs w:val="16"/>
          <w:lang w:val="fr-FR"/>
        </w:rPr>
        <w:tab/>
        <w:t xml:space="preserve">      </w:t>
      </w:r>
      <w:r w:rsidRPr="00EA4581">
        <w:rPr>
          <w:rFonts w:asciiTheme="minorBidi" w:hAnsiTheme="minorBidi" w:cstheme="minorBidi"/>
          <w:sz w:val="16"/>
          <w:szCs w:val="16"/>
          <w:lang w:val="fr-FR"/>
        </w:rPr>
        <w:t xml:space="preserve">envoyé son rapport de nutrition © 2012 </w:t>
      </w:r>
      <w:proofErr w:type="spellStart"/>
      <w:r w:rsidRPr="00EA4581">
        <w:rPr>
          <w:rFonts w:asciiTheme="minorBidi" w:hAnsiTheme="minorBidi" w:cstheme="minorBidi"/>
          <w:sz w:val="16"/>
          <w:szCs w:val="16"/>
          <w:lang w:val="fr-FR"/>
        </w:rPr>
        <w:t>eHealth</w:t>
      </w:r>
      <w:proofErr w:type="spellEnd"/>
      <w:r w:rsidRPr="00EA4581">
        <w:rPr>
          <w:rFonts w:asciiTheme="minorBidi" w:hAnsiTheme="minorBidi" w:cstheme="minorBidi"/>
          <w:sz w:val="16"/>
          <w:szCs w:val="16"/>
          <w:lang w:val="fr-FR"/>
        </w:rPr>
        <w:t xml:space="preserve"> </w:t>
      </w:r>
      <w:proofErr w:type="spellStart"/>
      <w:r w:rsidRPr="00EA4581">
        <w:rPr>
          <w:rFonts w:asciiTheme="minorBidi" w:hAnsiTheme="minorBidi" w:cstheme="minorBidi"/>
          <w:sz w:val="16"/>
          <w:szCs w:val="16"/>
          <w:lang w:val="fr-FR"/>
        </w:rPr>
        <w:t>Africa</w:t>
      </w:r>
      <w:proofErr w:type="spellEnd"/>
      <w:r w:rsidRPr="00EA4581">
        <w:rPr>
          <w:rFonts w:asciiTheme="minorBidi" w:hAnsiTheme="minorBidi" w:cstheme="minorBidi"/>
          <w:sz w:val="16"/>
          <w:szCs w:val="16"/>
          <w:lang w:val="fr-FR"/>
        </w:rPr>
        <w:t xml:space="preserve">, Courtoisie de </w:t>
      </w:r>
      <w:proofErr w:type="spellStart"/>
      <w:r w:rsidRPr="00EA4581">
        <w:rPr>
          <w:rFonts w:asciiTheme="minorBidi" w:hAnsiTheme="minorBidi" w:cstheme="minorBidi"/>
          <w:sz w:val="16"/>
          <w:szCs w:val="16"/>
          <w:lang w:val="fr-FR"/>
        </w:rPr>
        <w:t>Photoshare</w:t>
      </w:r>
      <w:proofErr w:type="spellEnd"/>
    </w:p>
    <w:p w:rsidR="00B04DE3" w:rsidRPr="00EA4581" w:rsidRDefault="00B04DE3" w:rsidP="00B04DE3">
      <w:pPr>
        <w:jc w:val="both"/>
        <w:rPr>
          <w:lang w:val="fr-FR"/>
        </w:rPr>
      </w:pPr>
    </w:p>
    <w:p w:rsidR="00B04DE3" w:rsidRPr="00EA4581" w:rsidRDefault="00B04DE3" w:rsidP="00B04DE3">
      <w:pPr>
        <w:jc w:val="both"/>
        <w:rPr>
          <w:lang w:val="fr-FR"/>
        </w:rPr>
      </w:pPr>
    </w:p>
    <w:p w:rsidR="00752119" w:rsidRPr="00B04DE3" w:rsidRDefault="00B04DE3" w:rsidP="00B04DE3">
      <w:pPr>
        <w:ind w:left="6120" w:firstLine="360"/>
        <w:jc w:val="both"/>
      </w:pPr>
      <w:r>
        <w:rPr>
          <w:noProof/>
        </w:rPr>
        <mc:AlternateContent>
          <mc:Choice Requires="wps">
            <w:drawing>
              <wp:anchor distT="0" distB="0" distL="114300" distR="114300" simplePos="0" relativeHeight="251732992" behindDoc="0" locked="0" layoutInCell="1" allowOverlap="1" wp14:anchorId="20E9ECAC" wp14:editId="49294A7D">
                <wp:simplePos x="0" y="0"/>
                <wp:positionH relativeFrom="column">
                  <wp:posOffset>-353695</wp:posOffset>
                </wp:positionH>
                <wp:positionV relativeFrom="paragraph">
                  <wp:posOffset>22860</wp:posOffset>
                </wp:positionV>
                <wp:extent cx="4033520" cy="1181100"/>
                <wp:effectExtent l="0" t="0" r="508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3520" cy="1181100"/>
                        </a:xfrm>
                        <a:prstGeom prst="rect">
                          <a:avLst/>
                        </a:prstGeom>
                        <a:solidFill>
                          <a:srgbClr val="FFFFFF"/>
                        </a:solidFill>
                        <a:ln w="9525">
                          <a:noFill/>
                          <a:miter lim="800000"/>
                          <a:headEnd/>
                          <a:tailEnd/>
                        </a:ln>
                      </wps:spPr>
                      <wps:txbx>
                        <w:txbxContent>
                          <w:p w:rsidR="00B04DE3" w:rsidRDefault="00B04DE3" w:rsidP="00B04DE3">
                            <w:pPr>
                              <w:pStyle w:val="DisclaimerText"/>
                              <w:rPr>
                                <w:rFonts w:asciiTheme="minorBidi" w:hAnsiTheme="minorBidi" w:cstheme="minorBidi"/>
                                <w:b/>
                                <w:color w:val="000000"/>
                                <w:szCs w:val="20"/>
                                <w:lang w:val="fr-FR"/>
                              </w:rPr>
                            </w:pPr>
                            <w:r w:rsidRPr="007814C0">
                              <w:rPr>
                                <w:rFonts w:asciiTheme="minorBidi" w:hAnsiTheme="minorBidi" w:cstheme="minorBidi"/>
                                <w:b/>
                                <w:color w:val="000000"/>
                                <w:szCs w:val="20"/>
                                <w:lang w:val="fr-FR"/>
                              </w:rPr>
                              <w:t>AVERTISSEMENT</w:t>
                            </w:r>
                          </w:p>
                          <w:p w:rsidR="00B04DE3" w:rsidRPr="007814C0" w:rsidRDefault="00B04DE3" w:rsidP="00B04DE3">
                            <w:pPr>
                              <w:pStyle w:val="DisclaimerText"/>
                              <w:rPr>
                                <w:rFonts w:asciiTheme="minorBidi" w:hAnsiTheme="minorBidi" w:cstheme="minorBidi"/>
                                <w:b/>
                                <w:color w:val="000000"/>
                                <w:szCs w:val="20"/>
                                <w:lang w:val="fr-FR"/>
                              </w:rPr>
                            </w:pPr>
                          </w:p>
                          <w:p w:rsidR="00B04DE3" w:rsidRPr="007814C0" w:rsidRDefault="00B04DE3" w:rsidP="00B04DE3">
                            <w:pPr>
                              <w:pStyle w:val="DisclaimerText"/>
                              <w:rPr>
                                <w:rFonts w:asciiTheme="minorBidi" w:hAnsiTheme="minorBidi" w:cstheme="minorBidi"/>
                                <w:lang w:val="fr-FR"/>
                              </w:rPr>
                            </w:pPr>
                            <w:r w:rsidRPr="007814C0">
                              <w:rPr>
                                <w:rFonts w:asciiTheme="minorBidi" w:hAnsiTheme="minorBidi" w:cstheme="minorBidi"/>
                                <w:color w:val="000000"/>
                                <w:szCs w:val="20"/>
                                <w:lang w:val="fr-FR"/>
                              </w:rPr>
                              <w:t xml:space="preserve">Les vues de l’auteur présentées dans cette publication ne reflètent pas nécessairement le point de vue de l’Agence </w:t>
                            </w:r>
                            <w:r>
                              <w:rPr>
                                <w:rFonts w:asciiTheme="minorBidi" w:hAnsiTheme="minorBidi" w:cstheme="minorBidi"/>
                                <w:color w:val="000000"/>
                                <w:szCs w:val="20"/>
                                <w:lang w:val="fr-FR"/>
                              </w:rPr>
                              <w:t>A</w:t>
                            </w:r>
                            <w:r w:rsidRPr="007814C0">
                              <w:rPr>
                                <w:rFonts w:asciiTheme="minorBidi" w:hAnsiTheme="minorBidi" w:cstheme="minorBidi"/>
                                <w:color w:val="000000"/>
                                <w:szCs w:val="20"/>
                                <w:lang w:val="fr-FR"/>
                              </w:rPr>
                              <w:t>méricaine pour le Développement International ou du gouvernement des Etats-Unis</w:t>
                            </w:r>
                            <w:r w:rsidRPr="007814C0">
                              <w:rPr>
                                <w:rFonts w:asciiTheme="minorBidi" w:hAnsiTheme="minorBidi" w:cstheme="minorBidi"/>
                                <w:lang w:val="fr-FR"/>
                              </w:rPr>
                              <w:t>.</w:t>
                            </w:r>
                          </w:p>
                          <w:p w:rsidR="00B04DE3" w:rsidRPr="00EA4581" w:rsidRDefault="00B04DE3" w:rsidP="00B04DE3">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7.85pt;margin-top:1.8pt;width:317.6pt;height:93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" stroked="f">
                <v:textbox style="mso-fit-shape-to-text:t">
                  <w:txbxContent>
                    <w:p w:rsidR="00B04DE3" w:rsidRDefault="00B04DE3" w:rsidP="00B04DE3">
                      <w:pPr>
                        <w:pStyle w:val="DisclaimerText"/>
                        <w:rPr>
                          <w:rFonts w:asciiTheme="minorBidi" w:hAnsiTheme="minorBidi" w:cstheme="minorBidi"/>
                          <w:b/>
                          <w:color w:val="000000"/>
                          <w:szCs w:val="20"/>
                          <w:lang w:val="fr-FR"/>
                        </w:rPr>
                      </w:pPr>
                      <w:r w:rsidRPr="007814C0">
                        <w:rPr>
                          <w:rFonts w:asciiTheme="minorBidi" w:hAnsiTheme="minorBidi" w:cstheme="minorBidi"/>
                          <w:b/>
                          <w:color w:val="000000"/>
                          <w:szCs w:val="20"/>
                          <w:lang w:val="fr-FR"/>
                        </w:rPr>
                        <w:t>AVERTISSEMENT</w:t>
                      </w:r>
                    </w:p>
                    <w:p w:rsidR="00B04DE3" w:rsidRPr="007814C0" w:rsidRDefault="00B04DE3" w:rsidP="00B04DE3">
                      <w:pPr>
                        <w:pStyle w:val="DisclaimerText"/>
                        <w:rPr>
                          <w:rFonts w:asciiTheme="minorBidi" w:hAnsiTheme="minorBidi" w:cstheme="minorBidi"/>
                          <w:b/>
                          <w:color w:val="000000"/>
                          <w:szCs w:val="20"/>
                          <w:lang w:val="fr-FR"/>
                        </w:rPr>
                      </w:pPr>
                    </w:p>
                    <w:p w:rsidR="00B04DE3" w:rsidRPr="007814C0" w:rsidRDefault="00B04DE3" w:rsidP="00B04DE3">
                      <w:pPr>
                        <w:pStyle w:val="DisclaimerText"/>
                        <w:rPr>
                          <w:rFonts w:asciiTheme="minorBidi" w:hAnsiTheme="minorBidi" w:cstheme="minorBidi"/>
                          <w:lang w:val="fr-FR"/>
                        </w:rPr>
                      </w:pPr>
                      <w:r w:rsidRPr="007814C0">
                        <w:rPr>
                          <w:rFonts w:asciiTheme="minorBidi" w:hAnsiTheme="minorBidi" w:cstheme="minorBidi"/>
                          <w:color w:val="000000"/>
                          <w:szCs w:val="20"/>
                          <w:lang w:val="fr-FR"/>
                        </w:rPr>
                        <w:t xml:space="preserve">Les vues de l’auteur présentées dans cette publication ne reflètent pas nécessairement le point de vue de l’Agence </w:t>
                      </w:r>
                      <w:r>
                        <w:rPr>
                          <w:rFonts w:asciiTheme="minorBidi" w:hAnsiTheme="minorBidi" w:cstheme="minorBidi"/>
                          <w:color w:val="000000"/>
                          <w:szCs w:val="20"/>
                          <w:lang w:val="fr-FR"/>
                        </w:rPr>
                        <w:t>A</w:t>
                      </w:r>
                      <w:r w:rsidRPr="007814C0">
                        <w:rPr>
                          <w:rFonts w:asciiTheme="minorBidi" w:hAnsiTheme="minorBidi" w:cstheme="minorBidi"/>
                          <w:color w:val="000000"/>
                          <w:szCs w:val="20"/>
                          <w:lang w:val="fr-FR"/>
                        </w:rPr>
                        <w:t>méricaine pour le Développement International ou du gouvernement des Etats-Unis</w:t>
                      </w:r>
                      <w:r w:rsidRPr="007814C0">
                        <w:rPr>
                          <w:rFonts w:asciiTheme="minorBidi" w:hAnsiTheme="minorBidi" w:cstheme="minorBidi"/>
                          <w:lang w:val="fr-FR"/>
                        </w:rPr>
                        <w:t>.</w:t>
                      </w:r>
                    </w:p>
                    <w:p w:rsidR="00B04DE3" w:rsidRPr="00EA4581" w:rsidRDefault="00B04DE3" w:rsidP="00B04DE3">
                      <w:pPr>
                        <w:rPr>
                          <w:lang w:val="fr-FR"/>
                        </w:rPr>
                      </w:pPr>
                    </w:p>
                  </w:txbxContent>
                </v:textbox>
              </v:shape>
            </w:pict>
          </mc:Fallback>
        </mc:AlternateContent>
      </w:r>
      <w:r>
        <w:rPr>
          <w:noProof/>
        </w:rPr>
        <w:drawing>
          <wp:inline distT="0" distB="0" distL="0" distR="0" wp14:anchorId="501B8C9A" wp14:editId="4BEDDF10">
            <wp:extent cx="1657350" cy="11235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S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8087" cy="1124052"/>
                    </a:xfrm>
                    <a:prstGeom prst="rect">
                      <a:avLst/>
                    </a:prstGeom>
                  </pic:spPr>
                </pic:pic>
              </a:graphicData>
            </a:graphic>
          </wp:inline>
        </w:drawing>
      </w:r>
      <w:r>
        <w:rPr>
          <w:lang w:val="fr-FR"/>
        </w:rPr>
        <w:br w:type="page"/>
      </w:r>
    </w:p>
    <w:p w:rsidR="005942B8" w:rsidRPr="007814C0" w:rsidRDefault="005942B8" w:rsidP="009C4B42">
      <w:pPr>
        <w:pStyle w:val="Heading0TOC"/>
        <w:rPr>
          <w:rFonts w:asciiTheme="minorBidi" w:hAnsiTheme="minorBidi" w:cstheme="minorBidi"/>
          <w:lang w:val="fr-FR"/>
        </w:rPr>
        <w:sectPr w:rsidR="005942B8" w:rsidRPr="007814C0" w:rsidSect="00E863E5">
          <w:footerReference w:type="even" r:id="rId12"/>
          <w:footerReference w:type="default" r:id="rId13"/>
          <w:type w:val="oddPage"/>
          <w:pgSz w:w="12240" w:h="15840" w:code="1"/>
          <w:pgMar w:top="1440" w:right="1440" w:bottom="1440" w:left="1440" w:header="1080" w:footer="720" w:gutter="0"/>
          <w:pgNumType w:fmt="lowerRoman" w:start="1"/>
          <w:cols w:space="720"/>
          <w:titlePg/>
          <w:docGrid w:linePitch="299"/>
        </w:sectPr>
      </w:pPr>
    </w:p>
    <w:p w:rsidR="007B1904" w:rsidRPr="007814C0" w:rsidRDefault="00256858" w:rsidP="0078799D">
      <w:pPr>
        <w:pStyle w:val="Heading0"/>
        <w:rPr>
          <w:rFonts w:asciiTheme="minorBidi" w:hAnsiTheme="minorBidi" w:cstheme="minorBidi"/>
          <w:lang w:val="fr-FR"/>
        </w:rPr>
      </w:pPr>
      <w:bookmarkStart w:id="3" w:name="_Toc305583666"/>
      <w:bookmarkStart w:id="4" w:name="_Toc387744104"/>
      <w:r w:rsidRPr="007814C0">
        <w:rPr>
          <w:rFonts w:asciiTheme="minorBidi" w:hAnsiTheme="minorBidi" w:cstheme="minorBidi"/>
          <w:lang w:val="fr-FR"/>
        </w:rPr>
        <w:lastRenderedPageBreak/>
        <w:t>REsume</w:t>
      </w:r>
      <w:bookmarkEnd w:id="3"/>
      <w:bookmarkEnd w:id="4"/>
      <w:r w:rsidR="00430326" w:rsidRPr="007814C0">
        <w:rPr>
          <w:rFonts w:asciiTheme="minorBidi" w:hAnsiTheme="minorBidi" w:cstheme="minorBidi"/>
          <w:lang w:val="fr-FR"/>
        </w:rPr>
        <w:t xml:space="preserve"> </w:t>
      </w:r>
    </w:p>
    <w:p w:rsidR="00B92769" w:rsidRPr="007814C0" w:rsidRDefault="00256858" w:rsidP="00B92769">
      <w:pPr>
        <w:pStyle w:val="Annex2"/>
        <w:rPr>
          <w:rFonts w:asciiTheme="minorBidi" w:hAnsiTheme="minorBidi" w:cstheme="minorBidi"/>
          <w:lang w:val="fr-FR"/>
        </w:rPr>
      </w:pPr>
      <w:r w:rsidRPr="007814C0">
        <w:rPr>
          <w:rFonts w:asciiTheme="minorBidi" w:hAnsiTheme="minorBidi" w:cstheme="minorBidi"/>
          <w:lang w:val="fr-FR"/>
        </w:rPr>
        <w:t xml:space="preserve">contexte </w:t>
      </w:r>
    </w:p>
    <w:p w:rsidR="00B92769" w:rsidRPr="007814C0" w:rsidRDefault="00B92769" w:rsidP="00B92769">
      <w:pPr>
        <w:pStyle w:val="1-DocText"/>
        <w:rPr>
          <w:rFonts w:asciiTheme="minorBidi" w:hAnsiTheme="minorBidi" w:cstheme="minorBidi"/>
          <w:lang w:val="fr-FR"/>
        </w:rPr>
      </w:pPr>
    </w:p>
    <w:p w:rsidR="00256858" w:rsidRPr="007814C0" w:rsidRDefault="00D64C4A" w:rsidP="00256858">
      <w:pPr>
        <w:pStyle w:val="1-DocText"/>
        <w:rPr>
          <w:rFonts w:asciiTheme="minorBidi" w:hAnsiTheme="minorBidi" w:cstheme="minorBidi"/>
          <w:lang w:val="fr-FR"/>
        </w:rPr>
      </w:pPr>
      <w:r>
        <w:rPr>
          <w:rFonts w:asciiTheme="minorBidi" w:hAnsiTheme="minorBidi" w:cstheme="minorBidi"/>
          <w:lang w:val="fr-FR"/>
        </w:rPr>
        <w:t>La majorité</w:t>
      </w:r>
      <w:r w:rsidR="00256858" w:rsidRPr="007814C0">
        <w:rPr>
          <w:rFonts w:asciiTheme="minorBidi" w:hAnsiTheme="minorBidi" w:cstheme="minorBidi"/>
          <w:lang w:val="fr-FR"/>
        </w:rPr>
        <w:t xml:space="preserve"> des activités utilisant les technologies de la communication pour la santé (</w:t>
      </w:r>
      <w:proofErr w:type="spellStart"/>
      <w:r w:rsidR="000C686D">
        <w:rPr>
          <w:rFonts w:asciiTheme="minorBidi" w:hAnsiTheme="minorBidi" w:cstheme="minorBidi"/>
          <w:lang w:val="fr-FR"/>
        </w:rPr>
        <w:t>mSanté</w:t>
      </w:r>
      <w:proofErr w:type="spellEnd"/>
      <w:r w:rsidR="00256858" w:rsidRPr="007814C0">
        <w:rPr>
          <w:rFonts w:asciiTheme="minorBidi" w:hAnsiTheme="minorBidi" w:cstheme="minorBidi"/>
          <w:lang w:val="fr-FR"/>
        </w:rPr>
        <w:t xml:space="preserve"> ou santé mobile) présentées dans diverses bases de données, recueils sur la santé mobile, </w:t>
      </w:r>
      <w:r w:rsidR="008F02E5" w:rsidRPr="007814C0">
        <w:rPr>
          <w:rFonts w:asciiTheme="minorBidi" w:hAnsiTheme="minorBidi" w:cstheme="minorBidi"/>
          <w:lang w:val="fr-FR"/>
        </w:rPr>
        <w:t>conférences</w:t>
      </w:r>
      <w:r w:rsidR="00256858" w:rsidRPr="007814C0">
        <w:rPr>
          <w:rFonts w:asciiTheme="minorBidi" w:hAnsiTheme="minorBidi" w:cstheme="minorBidi"/>
          <w:lang w:val="fr-FR"/>
        </w:rPr>
        <w:t xml:space="preserve"> à </w:t>
      </w:r>
      <w:r>
        <w:rPr>
          <w:rFonts w:asciiTheme="minorBidi" w:hAnsiTheme="minorBidi" w:cstheme="minorBidi"/>
          <w:lang w:val="fr-FR"/>
        </w:rPr>
        <w:t>haute</w:t>
      </w:r>
      <w:r w:rsidRPr="007814C0">
        <w:rPr>
          <w:rFonts w:asciiTheme="minorBidi" w:hAnsiTheme="minorBidi" w:cstheme="minorBidi"/>
          <w:lang w:val="fr-FR"/>
        </w:rPr>
        <w:t xml:space="preserve"> </w:t>
      </w:r>
      <w:r w:rsidR="00256858" w:rsidRPr="007814C0">
        <w:rPr>
          <w:rFonts w:asciiTheme="minorBidi" w:hAnsiTheme="minorBidi" w:cstheme="minorBidi"/>
          <w:lang w:val="fr-FR"/>
        </w:rPr>
        <w:t xml:space="preserve">visibilité sont situées dans des pays d’Afrique </w:t>
      </w:r>
      <w:r>
        <w:rPr>
          <w:rFonts w:asciiTheme="minorBidi" w:hAnsiTheme="minorBidi" w:cstheme="minorBidi"/>
          <w:lang w:val="fr-FR"/>
        </w:rPr>
        <w:t>de l’Est et du Sud</w:t>
      </w:r>
      <w:r w:rsidR="00256858" w:rsidRPr="007814C0">
        <w:rPr>
          <w:rFonts w:asciiTheme="minorBidi" w:hAnsiTheme="minorBidi" w:cstheme="minorBidi"/>
          <w:lang w:val="fr-FR"/>
        </w:rPr>
        <w:t>. Il y a moins d’information</w:t>
      </w:r>
      <w:r w:rsidR="000C686D">
        <w:rPr>
          <w:rFonts w:asciiTheme="minorBidi" w:hAnsiTheme="minorBidi" w:cstheme="minorBidi"/>
          <w:lang w:val="fr-FR"/>
        </w:rPr>
        <w:t>s</w:t>
      </w:r>
      <w:r w:rsidR="00256858" w:rsidRPr="007814C0">
        <w:rPr>
          <w:rFonts w:asciiTheme="minorBidi" w:hAnsiTheme="minorBidi" w:cstheme="minorBidi"/>
          <w:lang w:val="fr-FR"/>
        </w:rPr>
        <w:t xml:space="preserve"> disponibles concernant les opportunités et les barrières relatives à la </w:t>
      </w:r>
      <w:proofErr w:type="spellStart"/>
      <w:r w:rsidR="000C686D">
        <w:rPr>
          <w:rFonts w:asciiTheme="minorBidi" w:hAnsiTheme="minorBidi" w:cstheme="minorBidi"/>
          <w:lang w:val="fr-FR"/>
        </w:rPr>
        <w:t>mSanté</w:t>
      </w:r>
      <w:proofErr w:type="spellEnd"/>
      <w:r w:rsidR="00256858" w:rsidRPr="007814C0">
        <w:rPr>
          <w:rFonts w:asciiTheme="minorBidi" w:hAnsiTheme="minorBidi" w:cstheme="minorBidi"/>
          <w:lang w:val="fr-FR"/>
        </w:rPr>
        <w:t xml:space="preserve"> en Afrique de l’Ouest. L’Agence Américaine pour le Développement International, Bureau Régional </w:t>
      </w:r>
      <w:r>
        <w:rPr>
          <w:rFonts w:asciiTheme="minorBidi" w:hAnsiTheme="minorBidi" w:cstheme="minorBidi"/>
          <w:lang w:val="fr-FR"/>
        </w:rPr>
        <w:t xml:space="preserve">de Santé </w:t>
      </w:r>
      <w:r w:rsidR="00256858" w:rsidRPr="007814C0">
        <w:rPr>
          <w:rFonts w:asciiTheme="minorBidi" w:hAnsiTheme="minorBidi" w:cstheme="minorBidi"/>
          <w:lang w:val="fr-FR"/>
        </w:rPr>
        <w:t xml:space="preserve">de l’Afrique de l’Ouest (USAID/WA) a </w:t>
      </w:r>
      <w:r>
        <w:rPr>
          <w:rFonts w:asciiTheme="minorBidi" w:hAnsiTheme="minorBidi" w:cstheme="minorBidi"/>
          <w:lang w:val="fr-FR"/>
        </w:rPr>
        <w:t>commissionné</w:t>
      </w:r>
      <w:r w:rsidRPr="007814C0">
        <w:rPr>
          <w:rFonts w:asciiTheme="minorBidi" w:hAnsiTheme="minorBidi" w:cstheme="minorBidi"/>
          <w:lang w:val="fr-FR"/>
        </w:rPr>
        <w:t xml:space="preserve"> </w:t>
      </w:r>
      <w:r>
        <w:rPr>
          <w:rFonts w:asciiTheme="minorBidi" w:hAnsiTheme="minorBidi" w:cstheme="minorBidi"/>
          <w:lang w:val="fr-FR"/>
        </w:rPr>
        <w:t>le</w:t>
      </w:r>
      <w:r w:rsidRPr="007814C0">
        <w:rPr>
          <w:rFonts w:asciiTheme="minorBidi" w:hAnsiTheme="minorBidi" w:cstheme="minorBidi"/>
          <w:lang w:val="fr-FR"/>
        </w:rPr>
        <w:t xml:space="preserve"> </w:t>
      </w:r>
      <w:r w:rsidR="00256858" w:rsidRPr="007814C0">
        <w:rPr>
          <w:rFonts w:asciiTheme="minorBidi" w:hAnsiTheme="minorBidi" w:cstheme="minorBidi"/>
          <w:lang w:val="fr-FR"/>
        </w:rPr>
        <w:t xml:space="preserve">projet SHOPS (Renforcement des Résultats de Santé par le secteur Privé, en anglais </w:t>
      </w:r>
      <w:proofErr w:type="spellStart"/>
      <w:r w:rsidR="00256858" w:rsidRPr="000C686D">
        <w:rPr>
          <w:rFonts w:asciiTheme="minorBidi" w:hAnsiTheme="minorBidi" w:cstheme="minorBidi"/>
          <w:i/>
          <w:lang w:val="fr-FR"/>
        </w:rPr>
        <w:t>Strengthening</w:t>
      </w:r>
      <w:proofErr w:type="spellEnd"/>
      <w:r w:rsidR="00256858" w:rsidRPr="000C686D">
        <w:rPr>
          <w:rFonts w:asciiTheme="minorBidi" w:hAnsiTheme="minorBidi" w:cstheme="minorBidi"/>
          <w:i/>
          <w:lang w:val="fr-FR"/>
        </w:rPr>
        <w:t xml:space="preserve"> </w:t>
      </w:r>
      <w:proofErr w:type="spellStart"/>
      <w:r w:rsidR="00256858" w:rsidRPr="000C686D">
        <w:rPr>
          <w:rFonts w:asciiTheme="minorBidi" w:hAnsiTheme="minorBidi" w:cstheme="minorBidi"/>
          <w:i/>
          <w:lang w:val="fr-FR"/>
        </w:rPr>
        <w:t>Health</w:t>
      </w:r>
      <w:proofErr w:type="spellEnd"/>
      <w:r w:rsidR="00256858" w:rsidRPr="000C686D">
        <w:rPr>
          <w:rFonts w:asciiTheme="minorBidi" w:hAnsiTheme="minorBidi" w:cstheme="minorBidi"/>
          <w:i/>
          <w:lang w:val="fr-FR"/>
        </w:rPr>
        <w:t xml:space="preserve"> </w:t>
      </w:r>
      <w:proofErr w:type="spellStart"/>
      <w:r w:rsidR="00256858" w:rsidRPr="000C686D">
        <w:rPr>
          <w:rFonts w:asciiTheme="minorBidi" w:hAnsiTheme="minorBidi" w:cstheme="minorBidi"/>
          <w:i/>
          <w:lang w:val="fr-FR"/>
        </w:rPr>
        <w:t>Outcomes</w:t>
      </w:r>
      <w:proofErr w:type="spellEnd"/>
      <w:r w:rsidR="00256858" w:rsidRPr="000C686D">
        <w:rPr>
          <w:rFonts w:asciiTheme="minorBidi" w:hAnsiTheme="minorBidi" w:cstheme="minorBidi"/>
          <w:i/>
          <w:lang w:val="fr-FR"/>
        </w:rPr>
        <w:t xml:space="preserve"> </w:t>
      </w:r>
      <w:proofErr w:type="spellStart"/>
      <w:r w:rsidR="00256858" w:rsidRPr="000C686D">
        <w:rPr>
          <w:rFonts w:asciiTheme="minorBidi" w:hAnsiTheme="minorBidi" w:cstheme="minorBidi"/>
          <w:i/>
          <w:lang w:val="fr-FR"/>
        </w:rPr>
        <w:t>through</w:t>
      </w:r>
      <w:proofErr w:type="spellEnd"/>
      <w:r w:rsidR="00256858" w:rsidRPr="000C686D">
        <w:rPr>
          <w:rFonts w:asciiTheme="minorBidi" w:hAnsiTheme="minorBidi" w:cstheme="minorBidi"/>
          <w:i/>
          <w:lang w:val="fr-FR"/>
        </w:rPr>
        <w:t xml:space="preserve"> the </w:t>
      </w:r>
      <w:proofErr w:type="spellStart"/>
      <w:r w:rsidR="00256858" w:rsidRPr="000C686D">
        <w:rPr>
          <w:rFonts w:asciiTheme="minorBidi" w:hAnsiTheme="minorBidi" w:cstheme="minorBidi"/>
          <w:i/>
          <w:lang w:val="fr-FR"/>
        </w:rPr>
        <w:t>Private</w:t>
      </w:r>
      <w:proofErr w:type="spellEnd"/>
      <w:r w:rsidR="00256858" w:rsidRPr="000C686D">
        <w:rPr>
          <w:rFonts w:asciiTheme="minorBidi" w:hAnsiTheme="minorBidi" w:cstheme="minorBidi"/>
          <w:i/>
          <w:lang w:val="fr-FR"/>
        </w:rPr>
        <w:t xml:space="preserve"> </w:t>
      </w:r>
      <w:proofErr w:type="spellStart"/>
      <w:r w:rsidR="00256858" w:rsidRPr="000C686D">
        <w:rPr>
          <w:rFonts w:asciiTheme="minorBidi" w:hAnsiTheme="minorBidi" w:cstheme="minorBidi"/>
          <w:i/>
          <w:lang w:val="fr-FR"/>
        </w:rPr>
        <w:t>Sector</w:t>
      </w:r>
      <w:proofErr w:type="spellEnd"/>
      <w:r w:rsidR="00256858" w:rsidRPr="007814C0">
        <w:rPr>
          <w:rFonts w:asciiTheme="minorBidi" w:hAnsiTheme="minorBidi" w:cstheme="minorBidi"/>
          <w:lang w:val="fr-FR"/>
        </w:rPr>
        <w:t>) de réaliser une analyse</w:t>
      </w:r>
      <w:r w:rsidR="000C686D">
        <w:rPr>
          <w:rFonts w:asciiTheme="minorBidi" w:hAnsiTheme="minorBidi" w:cstheme="minorBidi"/>
          <w:lang w:val="fr-FR"/>
        </w:rPr>
        <w:t xml:space="preserve"> du panorama des activités de </w:t>
      </w:r>
      <w:proofErr w:type="spellStart"/>
      <w:r w:rsidR="000C686D">
        <w:rPr>
          <w:rFonts w:asciiTheme="minorBidi" w:hAnsiTheme="minorBidi" w:cstheme="minorBidi"/>
          <w:lang w:val="fr-FR"/>
        </w:rPr>
        <w:t>mSanté</w:t>
      </w:r>
      <w:proofErr w:type="spellEnd"/>
      <w:r w:rsidR="00256858" w:rsidRPr="007814C0">
        <w:rPr>
          <w:rFonts w:asciiTheme="minorBidi" w:hAnsiTheme="minorBidi" w:cstheme="minorBidi"/>
          <w:lang w:val="fr-FR"/>
        </w:rPr>
        <w:t xml:space="preserve"> en </w:t>
      </w:r>
      <w:r w:rsidR="008F02E5" w:rsidRPr="007814C0">
        <w:rPr>
          <w:rFonts w:asciiTheme="minorBidi" w:hAnsiTheme="minorBidi" w:cstheme="minorBidi"/>
          <w:lang w:val="fr-FR"/>
        </w:rPr>
        <w:t>Afrique</w:t>
      </w:r>
      <w:r w:rsidR="00256858" w:rsidRPr="007814C0">
        <w:rPr>
          <w:rFonts w:asciiTheme="minorBidi" w:hAnsiTheme="minorBidi" w:cstheme="minorBidi"/>
          <w:lang w:val="fr-FR"/>
        </w:rPr>
        <w:t xml:space="preserve"> de l’Ouest avec deux objectifs : (1) évaluer les applications, parties prenantes, tendances et barrières pour l’utilisation de la technologie dans l’amélior</w:t>
      </w:r>
      <w:r w:rsidR="000C686D">
        <w:rPr>
          <w:rFonts w:asciiTheme="minorBidi" w:hAnsiTheme="minorBidi" w:cstheme="minorBidi"/>
          <w:lang w:val="fr-FR"/>
        </w:rPr>
        <w:t>ation des résultats de santé (</w:t>
      </w:r>
      <w:proofErr w:type="spellStart"/>
      <w:r w:rsidR="000C686D">
        <w:rPr>
          <w:rFonts w:asciiTheme="minorBidi" w:hAnsiTheme="minorBidi" w:cstheme="minorBidi"/>
          <w:lang w:val="fr-FR"/>
        </w:rPr>
        <w:t>mSanté</w:t>
      </w:r>
      <w:proofErr w:type="spellEnd"/>
      <w:r w:rsidR="00256858" w:rsidRPr="007814C0">
        <w:rPr>
          <w:rFonts w:asciiTheme="minorBidi" w:hAnsiTheme="minorBidi" w:cstheme="minorBidi"/>
          <w:lang w:val="fr-FR"/>
        </w:rPr>
        <w:t>) dans la région ouest africaine; et (2) identifier des partenar</w:t>
      </w:r>
      <w:r w:rsidR="000C686D">
        <w:rPr>
          <w:rFonts w:asciiTheme="minorBidi" w:hAnsiTheme="minorBidi" w:cstheme="minorBidi"/>
          <w:lang w:val="fr-FR"/>
        </w:rPr>
        <w:t xml:space="preserve">iats public- privé </w:t>
      </w:r>
      <w:r w:rsidR="000C686D" w:rsidRPr="007814C0">
        <w:rPr>
          <w:rFonts w:asciiTheme="minorBidi" w:hAnsiTheme="minorBidi" w:cstheme="minorBidi"/>
          <w:lang w:val="fr-FR"/>
        </w:rPr>
        <w:t>(</w:t>
      </w:r>
      <w:proofErr w:type="spellStart"/>
      <w:r w:rsidR="000C686D" w:rsidRPr="007814C0">
        <w:rPr>
          <w:rFonts w:asciiTheme="minorBidi" w:hAnsiTheme="minorBidi" w:cstheme="minorBidi"/>
          <w:lang w:val="fr-FR"/>
        </w:rPr>
        <w:t>PPPs</w:t>
      </w:r>
      <w:proofErr w:type="spellEnd"/>
      <w:r w:rsidR="000C686D" w:rsidRPr="007814C0">
        <w:rPr>
          <w:rFonts w:asciiTheme="minorBidi" w:hAnsiTheme="minorBidi" w:cstheme="minorBidi"/>
          <w:lang w:val="fr-FR"/>
        </w:rPr>
        <w:t xml:space="preserve">) </w:t>
      </w:r>
      <w:r w:rsidR="000C686D">
        <w:rPr>
          <w:rFonts w:asciiTheme="minorBidi" w:hAnsiTheme="minorBidi" w:cstheme="minorBidi"/>
          <w:lang w:val="fr-FR"/>
        </w:rPr>
        <w:t xml:space="preserve">de </w:t>
      </w:r>
      <w:proofErr w:type="spellStart"/>
      <w:r w:rsidR="000C686D">
        <w:rPr>
          <w:rFonts w:asciiTheme="minorBidi" w:hAnsiTheme="minorBidi" w:cstheme="minorBidi"/>
          <w:lang w:val="fr-FR"/>
        </w:rPr>
        <w:t>mSanté</w:t>
      </w:r>
      <w:proofErr w:type="spellEnd"/>
      <w:r w:rsidR="000C686D">
        <w:rPr>
          <w:rFonts w:asciiTheme="minorBidi" w:hAnsiTheme="minorBidi" w:cstheme="minorBidi"/>
          <w:lang w:val="fr-FR"/>
        </w:rPr>
        <w:t xml:space="preserve"> </w:t>
      </w:r>
      <w:r w:rsidR="00256858" w:rsidRPr="007814C0">
        <w:rPr>
          <w:rFonts w:asciiTheme="minorBidi" w:hAnsiTheme="minorBidi" w:cstheme="minorBidi"/>
          <w:lang w:val="fr-FR"/>
        </w:rPr>
        <w:t xml:space="preserve">prometteurs pour les deux projets du bureau traitant des besoins </w:t>
      </w:r>
      <w:r w:rsidR="008F02E5" w:rsidRPr="007814C0">
        <w:rPr>
          <w:rFonts w:asciiTheme="minorBidi" w:hAnsiTheme="minorBidi" w:cstheme="minorBidi"/>
          <w:lang w:val="fr-FR"/>
        </w:rPr>
        <w:t>programmatiques</w:t>
      </w:r>
      <w:r w:rsidR="000C686D">
        <w:rPr>
          <w:rFonts w:asciiTheme="minorBidi" w:hAnsiTheme="minorBidi" w:cstheme="minorBidi"/>
          <w:lang w:val="fr-FR"/>
        </w:rPr>
        <w:t xml:space="preserve"> en matière de VIH et </w:t>
      </w:r>
      <w:r w:rsidR="00256858" w:rsidRPr="007814C0">
        <w:rPr>
          <w:rFonts w:asciiTheme="minorBidi" w:hAnsiTheme="minorBidi" w:cstheme="minorBidi"/>
          <w:lang w:val="fr-FR"/>
        </w:rPr>
        <w:t>SIDA (Préve</w:t>
      </w:r>
      <w:r w:rsidR="000C686D">
        <w:rPr>
          <w:rFonts w:asciiTheme="minorBidi" w:hAnsiTheme="minorBidi" w:cstheme="minorBidi"/>
          <w:lang w:val="fr-FR"/>
        </w:rPr>
        <w:t xml:space="preserve">ntion et prise en charge du VIH et </w:t>
      </w:r>
      <w:r w:rsidR="00256858" w:rsidRPr="007814C0">
        <w:rPr>
          <w:rFonts w:asciiTheme="minorBidi" w:hAnsiTheme="minorBidi" w:cstheme="minorBidi"/>
          <w:lang w:val="fr-FR"/>
        </w:rPr>
        <w:t>Sida en Afrique de l’ouest (PACTE VIH</w:t>
      </w:r>
      <w:r w:rsidR="00256858" w:rsidRPr="00DF4078">
        <w:rPr>
          <w:rFonts w:asciiTheme="minorBidi" w:hAnsiTheme="minorBidi" w:cstheme="minorBidi"/>
          <w:lang w:val="fr-FR"/>
        </w:rPr>
        <w:t>))</w:t>
      </w:r>
      <w:r w:rsidR="000C686D">
        <w:rPr>
          <w:rFonts w:asciiTheme="minorBidi" w:hAnsiTheme="minorBidi" w:cstheme="minorBidi"/>
          <w:lang w:val="fr-FR"/>
        </w:rPr>
        <w:t xml:space="preserve"> et de planning familial (PF</w:t>
      </w:r>
      <w:r w:rsidR="00256858" w:rsidRPr="007814C0">
        <w:rPr>
          <w:rFonts w:asciiTheme="minorBidi" w:hAnsiTheme="minorBidi" w:cstheme="minorBidi"/>
          <w:lang w:val="fr-FR"/>
        </w:rPr>
        <w:t>) (Agir pour la planification familiale (AGIR PF</w:t>
      </w:r>
      <w:r w:rsidR="00256858" w:rsidRPr="00DF4078">
        <w:rPr>
          <w:rFonts w:asciiTheme="minorBidi" w:hAnsiTheme="minorBidi" w:cstheme="minorBidi"/>
          <w:lang w:val="fr-FR"/>
        </w:rPr>
        <w:t>))</w:t>
      </w:r>
      <w:r w:rsidR="00256858" w:rsidRPr="007814C0">
        <w:rPr>
          <w:rFonts w:asciiTheme="minorBidi" w:hAnsiTheme="minorBidi" w:cstheme="minorBidi"/>
          <w:lang w:val="fr-FR"/>
        </w:rPr>
        <w:t>.</w:t>
      </w:r>
    </w:p>
    <w:p w:rsidR="00256858" w:rsidRPr="007814C0" w:rsidRDefault="00256858" w:rsidP="00256858">
      <w:pPr>
        <w:pStyle w:val="1-DocText"/>
        <w:rPr>
          <w:rFonts w:asciiTheme="minorBidi" w:hAnsiTheme="minorBidi" w:cstheme="minorBidi"/>
          <w:lang w:val="fr-FR"/>
        </w:rPr>
      </w:pPr>
      <w:r w:rsidRPr="007814C0">
        <w:rPr>
          <w:rFonts w:asciiTheme="minorBidi" w:hAnsiTheme="minorBidi" w:cstheme="minorBidi"/>
          <w:lang w:val="fr-FR"/>
        </w:rPr>
        <w:t xml:space="preserve">Ce rapport propose un aperçu des activités de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dans la région Afrique de l'Ou</w:t>
      </w:r>
      <w:r w:rsidR="00262231">
        <w:rPr>
          <w:rFonts w:asciiTheme="minorBidi" w:hAnsiTheme="minorBidi" w:cstheme="minorBidi"/>
          <w:lang w:val="fr-FR"/>
        </w:rPr>
        <w:t xml:space="preserve">est, </w:t>
      </w:r>
      <w:r w:rsidR="00D64C4A">
        <w:rPr>
          <w:rFonts w:asciiTheme="minorBidi" w:hAnsiTheme="minorBidi" w:cstheme="minorBidi"/>
          <w:lang w:val="fr-FR"/>
        </w:rPr>
        <w:t>comprenant</w:t>
      </w:r>
      <w:r w:rsidR="00262231">
        <w:rPr>
          <w:rFonts w:asciiTheme="minorBidi" w:hAnsiTheme="minorBidi" w:cstheme="minorBidi"/>
          <w:lang w:val="fr-FR"/>
        </w:rPr>
        <w:t xml:space="preserve"> les 15 pays membres</w:t>
      </w:r>
      <w:r w:rsidRPr="007814C0">
        <w:rPr>
          <w:rFonts w:asciiTheme="minorBidi" w:hAnsiTheme="minorBidi" w:cstheme="minorBidi"/>
          <w:lang w:val="fr-FR"/>
        </w:rPr>
        <w:t xml:space="preserve"> la Communauté Economique des États de l'Afrique de l'Ouest (CEDEAO) et deux pays supplé</w:t>
      </w:r>
      <w:r w:rsidR="00262231">
        <w:rPr>
          <w:rFonts w:asciiTheme="minorBidi" w:hAnsiTheme="minorBidi" w:cstheme="minorBidi"/>
          <w:lang w:val="fr-FR"/>
        </w:rPr>
        <w:t xml:space="preserve">mentaires d’ </w:t>
      </w:r>
      <w:r w:rsidRPr="007814C0">
        <w:rPr>
          <w:rFonts w:asciiTheme="minorBidi" w:hAnsiTheme="minorBidi" w:cstheme="minorBidi"/>
          <w:lang w:val="fr-FR"/>
        </w:rPr>
        <w:t xml:space="preserve">importance </w:t>
      </w:r>
      <w:r w:rsidR="00262231" w:rsidRPr="00262231">
        <w:rPr>
          <w:rFonts w:asciiTheme="minorBidi" w:hAnsiTheme="minorBidi" w:cstheme="minorBidi"/>
          <w:lang w:val="fr-FR"/>
        </w:rPr>
        <w:t xml:space="preserve">particulière </w:t>
      </w:r>
      <w:r w:rsidRPr="007814C0">
        <w:rPr>
          <w:rFonts w:asciiTheme="minorBidi" w:hAnsiTheme="minorBidi" w:cstheme="minorBidi"/>
          <w:lang w:val="fr-FR"/>
        </w:rPr>
        <w:t>pour la Mission Afrique de l'Ouest de l'USAID: le Bénin, le Burkina Faso, le Cameroun, le Cap Vert, la Côte d'Ivoire, la Gambie, le Ghana, la Guinée, la Guinée Bissau, le Libéria, le Mali, la Mauritanie, le Niger, le Nigeria, le Sénégal, la Sierra Leone</w:t>
      </w:r>
      <w:r w:rsidR="00F64C45">
        <w:rPr>
          <w:rFonts w:asciiTheme="minorBidi" w:hAnsiTheme="minorBidi" w:cstheme="minorBidi"/>
          <w:lang w:val="fr-FR"/>
        </w:rPr>
        <w:t>,</w:t>
      </w:r>
      <w:r w:rsidRPr="007814C0">
        <w:rPr>
          <w:rFonts w:asciiTheme="minorBidi" w:hAnsiTheme="minorBidi" w:cstheme="minorBidi"/>
          <w:lang w:val="fr-FR"/>
        </w:rPr>
        <w:t xml:space="preserve"> et le Togo. L’USAID est particulièrement intéressée par des opportunités </w:t>
      </w:r>
      <w:r w:rsidR="00D64C4A">
        <w:rPr>
          <w:rFonts w:asciiTheme="minorBidi" w:hAnsiTheme="minorBidi" w:cstheme="minorBidi"/>
          <w:lang w:val="fr-FR"/>
        </w:rPr>
        <w:t xml:space="preserve">de partenariat </w:t>
      </w:r>
      <w:r w:rsidRPr="007814C0">
        <w:rPr>
          <w:rFonts w:asciiTheme="minorBidi" w:hAnsiTheme="minorBidi" w:cstheme="minorBidi"/>
          <w:lang w:val="fr-FR"/>
        </w:rPr>
        <w:t>pour ses deux projets phares</w:t>
      </w:r>
      <w:r w:rsidR="003B7262">
        <w:rPr>
          <w:rFonts w:asciiTheme="minorBidi" w:hAnsiTheme="minorBidi" w:cstheme="minorBidi"/>
          <w:lang w:val="fr-FR"/>
        </w:rPr>
        <w:t xml:space="preserve"> </w:t>
      </w:r>
      <w:r w:rsidRPr="007814C0">
        <w:rPr>
          <w:rFonts w:asciiTheme="minorBidi" w:hAnsiTheme="minorBidi" w:cstheme="minorBidi"/>
          <w:lang w:val="fr-FR"/>
        </w:rPr>
        <w:t>AGIR-PF qui vise à élargir l'accès et l'utilisation des services de planning familial (PF) dans les zones urbaines et péri-ur</w:t>
      </w:r>
      <w:r w:rsidR="003B7262">
        <w:rPr>
          <w:rFonts w:asciiTheme="minorBidi" w:hAnsiTheme="minorBidi" w:cstheme="minorBidi"/>
          <w:lang w:val="fr-FR"/>
        </w:rPr>
        <w:t>baines des villes sélectionnées</w:t>
      </w:r>
      <w:r w:rsidRPr="007814C0">
        <w:rPr>
          <w:rFonts w:asciiTheme="minorBidi" w:hAnsiTheme="minorBidi" w:cstheme="minorBidi"/>
          <w:lang w:val="fr-FR"/>
        </w:rPr>
        <w:t xml:space="preserve"> et</w:t>
      </w:r>
      <w:r w:rsidR="003B7262">
        <w:rPr>
          <w:rFonts w:asciiTheme="minorBidi" w:hAnsiTheme="minorBidi" w:cstheme="minorBidi"/>
          <w:lang w:val="fr-FR"/>
        </w:rPr>
        <w:t xml:space="preserve"> </w:t>
      </w:r>
      <w:r w:rsidRPr="007814C0">
        <w:rPr>
          <w:rFonts w:asciiTheme="minorBidi" w:hAnsiTheme="minorBidi" w:cstheme="minorBidi"/>
          <w:lang w:val="fr-FR"/>
        </w:rPr>
        <w:t>PACTE-VIH qui vise à améliorer la qualité et l</w:t>
      </w:r>
      <w:r w:rsidR="00262231">
        <w:rPr>
          <w:rFonts w:asciiTheme="minorBidi" w:hAnsiTheme="minorBidi" w:cstheme="minorBidi"/>
          <w:lang w:val="fr-FR"/>
        </w:rPr>
        <w:t xml:space="preserve">'accès aux services liés au VIH et </w:t>
      </w:r>
      <w:r w:rsidRPr="007814C0">
        <w:rPr>
          <w:rFonts w:asciiTheme="minorBidi" w:hAnsiTheme="minorBidi" w:cstheme="minorBidi"/>
          <w:lang w:val="fr-FR"/>
        </w:rPr>
        <w:t>Sida pour les populations clés.</w:t>
      </w:r>
    </w:p>
    <w:p w:rsidR="00256858" w:rsidRPr="007814C0" w:rsidRDefault="00256858" w:rsidP="00256858">
      <w:pPr>
        <w:pStyle w:val="1-DocText"/>
        <w:rPr>
          <w:rFonts w:asciiTheme="minorBidi" w:hAnsiTheme="minorBidi" w:cstheme="minorBidi"/>
          <w:lang w:val="fr-FR"/>
        </w:rPr>
      </w:pPr>
      <w:r w:rsidRPr="007814C0">
        <w:rPr>
          <w:rFonts w:asciiTheme="minorBidi" w:hAnsiTheme="minorBidi" w:cstheme="minorBidi"/>
          <w:lang w:val="fr-FR"/>
        </w:rPr>
        <w:t xml:space="preserve">La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correspond à l’utilisation de la technologie mobile de télécommunication pour améliorer les résultats de santé. Le terme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regroupe un grand nombre d’applications qui supportent à la fois les côtés de l’offre et de la demande pour les activités de santé. </w:t>
      </w:r>
      <w:r w:rsidR="008F02E5" w:rsidRPr="007814C0">
        <w:rPr>
          <w:rFonts w:asciiTheme="minorBidi" w:hAnsiTheme="minorBidi" w:cstheme="minorBidi"/>
          <w:lang w:val="fr-FR"/>
        </w:rPr>
        <w:t>Dans</w:t>
      </w:r>
      <w:r w:rsidRPr="007814C0">
        <w:rPr>
          <w:rFonts w:asciiTheme="minorBidi" w:hAnsiTheme="minorBidi" w:cstheme="minorBidi"/>
          <w:lang w:val="fr-FR"/>
        </w:rPr>
        <w:t xml:space="preserve"> l’</w:t>
      </w:r>
      <w:r w:rsidR="008F02E5" w:rsidRPr="007814C0">
        <w:rPr>
          <w:rFonts w:asciiTheme="minorBidi" w:hAnsiTheme="minorBidi" w:cstheme="minorBidi"/>
          <w:lang w:val="fr-FR"/>
        </w:rPr>
        <w:t>intérêt</w:t>
      </w:r>
      <w:r w:rsidRPr="007814C0">
        <w:rPr>
          <w:rFonts w:asciiTheme="minorBidi" w:hAnsiTheme="minorBidi" w:cstheme="minorBidi"/>
          <w:lang w:val="fr-FR"/>
        </w:rPr>
        <w:t xml:space="preserve"> de ce rapport, ces catégories ont été </w:t>
      </w:r>
      <w:r w:rsidR="00253084">
        <w:rPr>
          <w:rFonts w:asciiTheme="minorBidi" w:hAnsiTheme="minorBidi" w:cstheme="minorBidi"/>
          <w:lang w:val="fr-FR"/>
        </w:rPr>
        <w:t>subdivisées davantage</w:t>
      </w:r>
      <w:r w:rsidRPr="007814C0">
        <w:rPr>
          <w:rFonts w:asciiTheme="minorBidi" w:hAnsiTheme="minorBidi" w:cstheme="minorBidi"/>
          <w:lang w:val="fr-FR"/>
        </w:rPr>
        <w:t xml:space="preserve"> en services aux bénéficiaires, services aux agents de santé et services utilisés par les gestionnaires de projets de santé. La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est une sous-catégorie d’une catégorie plus large de services connue comme </w:t>
      </w:r>
      <w:proofErr w:type="spellStart"/>
      <w:r w:rsidRPr="007814C0">
        <w:rPr>
          <w:rFonts w:asciiTheme="minorBidi" w:hAnsiTheme="minorBidi" w:cstheme="minorBidi"/>
          <w:lang w:val="fr-FR"/>
        </w:rPr>
        <w:t>e</w:t>
      </w:r>
      <w:r w:rsidR="00253084">
        <w:rPr>
          <w:rFonts w:asciiTheme="minorBidi" w:hAnsiTheme="minorBidi" w:cstheme="minorBidi"/>
          <w:lang w:val="fr-FR"/>
        </w:rPr>
        <w:t>S</w:t>
      </w:r>
      <w:r w:rsidRPr="007814C0">
        <w:rPr>
          <w:rFonts w:asciiTheme="minorBidi" w:hAnsiTheme="minorBidi" w:cstheme="minorBidi"/>
          <w:lang w:val="fr-FR"/>
        </w:rPr>
        <w:t>anté</w:t>
      </w:r>
      <w:proofErr w:type="spellEnd"/>
      <w:r w:rsidRPr="007814C0">
        <w:rPr>
          <w:rFonts w:asciiTheme="minorBidi" w:hAnsiTheme="minorBidi" w:cstheme="minorBidi"/>
          <w:lang w:val="fr-FR"/>
        </w:rPr>
        <w:t>, qui regroupe tout transfert de données sanitaires de façon électronique, dont notamment les systèmes informatiques, les bases de données, l’accès à internet</w:t>
      </w:r>
      <w:r w:rsidR="00262231">
        <w:rPr>
          <w:rFonts w:asciiTheme="minorBidi" w:hAnsiTheme="minorBidi" w:cstheme="minorBidi"/>
          <w:lang w:val="fr-FR"/>
        </w:rPr>
        <w:t>,</w:t>
      </w:r>
      <w:r w:rsidRPr="007814C0">
        <w:rPr>
          <w:rFonts w:asciiTheme="minorBidi" w:hAnsiTheme="minorBidi" w:cstheme="minorBidi"/>
          <w:lang w:val="fr-FR"/>
        </w:rPr>
        <w:t xml:space="preserve"> et la dissémination.  </w:t>
      </w:r>
    </w:p>
    <w:p w:rsidR="00B92769" w:rsidRPr="007814C0" w:rsidRDefault="00256858" w:rsidP="00256858">
      <w:pPr>
        <w:pStyle w:val="1-DocText"/>
        <w:rPr>
          <w:rFonts w:asciiTheme="minorBidi" w:hAnsiTheme="minorBidi" w:cstheme="minorBidi"/>
          <w:lang w:val="fr-FR"/>
        </w:rPr>
      </w:pPr>
      <w:r w:rsidRPr="007814C0">
        <w:rPr>
          <w:rFonts w:asciiTheme="minorBidi" w:hAnsiTheme="minorBidi" w:cstheme="minorBidi"/>
          <w:lang w:val="fr-FR"/>
        </w:rPr>
        <w:t xml:space="preserve">La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est importante </w:t>
      </w:r>
      <w:r w:rsidR="00262231">
        <w:rPr>
          <w:rFonts w:asciiTheme="minorBidi" w:hAnsiTheme="minorBidi" w:cstheme="minorBidi"/>
          <w:lang w:val="fr-FR"/>
        </w:rPr>
        <w:t xml:space="preserve">pour les programmes lies au VIH et </w:t>
      </w:r>
      <w:r w:rsidRPr="007814C0">
        <w:rPr>
          <w:rFonts w:asciiTheme="minorBidi" w:hAnsiTheme="minorBidi" w:cstheme="minorBidi"/>
          <w:lang w:val="fr-FR"/>
        </w:rPr>
        <w:t xml:space="preserve">Sida et à la </w:t>
      </w:r>
      <w:r w:rsidR="003B7262" w:rsidRPr="003B7262">
        <w:rPr>
          <w:rFonts w:asciiTheme="minorBidi" w:hAnsiTheme="minorBidi" w:cstheme="minorBidi"/>
          <w:lang w:val="fr-FR"/>
        </w:rPr>
        <w:t>Santé de la Reproduction</w:t>
      </w:r>
      <w:r w:rsidRPr="007814C0">
        <w:rPr>
          <w:rFonts w:asciiTheme="minorBidi" w:hAnsiTheme="minorBidi" w:cstheme="minorBidi"/>
          <w:lang w:val="fr-FR"/>
        </w:rPr>
        <w:t xml:space="preserve">/PF car les réseaux de téléphonie mobiles et la possession de téléphones portable </w:t>
      </w:r>
      <w:r w:rsidR="00253084">
        <w:rPr>
          <w:rFonts w:asciiTheme="minorBidi" w:hAnsiTheme="minorBidi" w:cstheme="minorBidi"/>
          <w:lang w:val="fr-FR"/>
        </w:rPr>
        <w:t>ont</w:t>
      </w:r>
      <w:r w:rsidR="00253084" w:rsidRPr="007814C0">
        <w:rPr>
          <w:rFonts w:asciiTheme="minorBidi" w:hAnsiTheme="minorBidi" w:cstheme="minorBidi"/>
          <w:lang w:val="fr-FR"/>
        </w:rPr>
        <w:t xml:space="preserve"> </w:t>
      </w:r>
      <w:r w:rsidRPr="007814C0">
        <w:rPr>
          <w:rFonts w:asciiTheme="minorBidi" w:hAnsiTheme="minorBidi" w:cstheme="minorBidi"/>
          <w:lang w:val="fr-FR"/>
        </w:rPr>
        <w:t xml:space="preserve">intégré les communautés mal (peu) </w:t>
      </w:r>
      <w:r w:rsidR="008F02E5" w:rsidRPr="007814C0">
        <w:rPr>
          <w:rFonts w:asciiTheme="minorBidi" w:hAnsiTheme="minorBidi" w:cstheme="minorBidi"/>
          <w:lang w:val="fr-FR"/>
        </w:rPr>
        <w:t>desservies</w:t>
      </w:r>
      <w:r w:rsidRPr="007814C0">
        <w:rPr>
          <w:rFonts w:asciiTheme="minorBidi" w:hAnsiTheme="minorBidi" w:cstheme="minorBidi"/>
          <w:lang w:val="fr-FR"/>
        </w:rPr>
        <w:t xml:space="preserve"> par les services de santé et permettent l’accès </w:t>
      </w:r>
      <w:r w:rsidR="008F02E5" w:rsidRPr="007814C0">
        <w:rPr>
          <w:rFonts w:asciiTheme="minorBidi" w:hAnsiTheme="minorBidi" w:cstheme="minorBidi"/>
          <w:lang w:val="fr-FR"/>
        </w:rPr>
        <w:t>aux populations</w:t>
      </w:r>
      <w:r w:rsidRPr="007814C0">
        <w:rPr>
          <w:rFonts w:asciiTheme="minorBidi" w:hAnsiTheme="minorBidi" w:cstheme="minorBidi"/>
          <w:lang w:val="fr-FR"/>
        </w:rPr>
        <w:t xml:space="preserve"> mal </w:t>
      </w:r>
      <w:r w:rsidR="008F02E5" w:rsidRPr="007814C0">
        <w:rPr>
          <w:rFonts w:asciiTheme="minorBidi" w:hAnsiTheme="minorBidi" w:cstheme="minorBidi"/>
          <w:lang w:val="fr-FR"/>
        </w:rPr>
        <w:t>desservies</w:t>
      </w:r>
      <w:r w:rsidRPr="007814C0">
        <w:rPr>
          <w:rFonts w:asciiTheme="minorBidi" w:hAnsiTheme="minorBidi" w:cstheme="minorBidi"/>
          <w:lang w:val="fr-FR"/>
        </w:rPr>
        <w:t xml:space="preserve">. Les outils de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offre des solutions aux défis de longue date auxquels sont c</w:t>
      </w:r>
      <w:r w:rsidR="00262231">
        <w:rPr>
          <w:rFonts w:asciiTheme="minorBidi" w:hAnsiTheme="minorBidi" w:cstheme="minorBidi"/>
          <w:lang w:val="fr-FR"/>
        </w:rPr>
        <w:t xml:space="preserve">onfrontés les programmes de VIH et </w:t>
      </w:r>
      <w:r w:rsidRPr="007814C0">
        <w:rPr>
          <w:rFonts w:asciiTheme="minorBidi" w:hAnsiTheme="minorBidi" w:cstheme="minorBidi"/>
          <w:lang w:val="fr-FR"/>
        </w:rPr>
        <w:t xml:space="preserve">Sida et SR/PF en incluant des processus de collecte de données plus consistants et moins coûteux, l’engagement avec les </w:t>
      </w:r>
      <w:r w:rsidRPr="007814C0">
        <w:rPr>
          <w:rFonts w:asciiTheme="minorBidi" w:hAnsiTheme="minorBidi" w:cstheme="minorBidi"/>
          <w:lang w:val="fr-FR"/>
        </w:rPr>
        <w:lastRenderedPageBreak/>
        <w:t>bénéficiaires</w:t>
      </w:r>
      <w:r w:rsidR="00262231">
        <w:rPr>
          <w:rFonts w:asciiTheme="minorBidi" w:hAnsiTheme="minorBidi" w:cstheme="minorBidi"/>
          <w:lang w:val="fr-FR"/>
        </w:rPr>
        <w:t xml:space="preserve"> souvent perdus de vue afin de </w:t>
      </w:r>
      <w:r w:rsidR="008F02E5" w:rsidRPr="007814C0">
        <w:rPr>
          <w:rFonts w:asciiTheme="minorBidi" w:hAnsiTheme="minorBidi" w:cstheme="minorBidi"/>
          <w:lang w:val="fr-FR"/>
        </w:rPr>
        <w:t>réaliser</w:t>
      </w:r>
      <w:r w:rsidR="00262231">
        <w:rPr>
          <w:rFonts w:asciiTheme="minorBidi" w:hAnsiTheme="minorBidi" w:cstheme="minorBidi"/>
          <w:lang w:val="fr-FR"/>
        </w:rPr>
        <w:t xml:space="preserve"> un suivi </w:t>
      </w:r>
      <w:r w:rsidRPr="007814C0">
        <w:rPr>
          <w:rFonts w:asciiTheme="minorBidi" w:hAnsiTheme="minorBidi" w:cstheme="minorBidi"/>
          <w:lang w:val="fr-FR"/>
        </w:rPr>
        <w:t xml:space="preserve">et un soutien pour les travailleurs </w:t>
      </w:r>
      <w:r w:rsidR="008F02E5" w:rsidRPr="007814C0">
        <w:rPr>
          <w:rFonts w:asciiTheme="minorBidi" w:hAnsiTheme="minorBidi" w:cstheme="minorBidi"/>
          <w:lang w:val="fr-FR"/>
        </w:rPr>
        <w:t>sanitaires</w:t>
      </w:r>
      <w:r w:rsidRPr="007814C0">
        <w:rPr>
          <w:rFonts w:asciiTheme="minorBidi" w:hAnsiTheme="minorBidi" w:cstheme="minorBidi"/>
          <w:lang w:val="fr-FR"/>
        </w:rPr>
        <w:t xml:space="preserve"> souvent surchargés. </w:t>
      </w:r>
      <w:r w:rsidR="008F02E5" w:rsidRPr="007814C0">
        <w:rPr>
          <w:rFonts w:asciiTheme="minorBidi" w:hAnsiTheme="minorBidi" w:cstheme="minorBidi"/>
          <w:lang w:val="fr-FR"/>
        </w:rPr>
        <w:t xml:space="preserve">Les partenariats sont importants pour la </w:t>
      </w:r>
      <w:proofErr w:type="spellStart"/>
      <w:r w:rsidR="000C686D">
        <w:rPr>
          <w:rFonts w:asciiTheme="minorBidi" w:hAnsiTheme="minorBidi" w:cstheme="minorBidi"/>
          <w:lang w:val="fr-FR"/>
        </w:rPr>
        <w:t>mSanté</w:t>
      </w:r>
      <w:proofErr w:type="spellEnd"/>
      <w:r w:rsidR="008F02E5" w:rsidRPr="007814C0">
        <w:rPr>
          <w:rFonts w:asciiTheme="minorBidi" w:hAnsiTheme="minorBidi" w:cstheme="minorBidi"/>
          <w:lang w:val="fr-FR"/>
        </w:rPr>
        <w:t xml:space="preserve"> car la mise à l’échelle </w:t>
      </w:r>
      <w:r w:rsidR="00253084">
        <w:rPr>
          <w:rFonts w:asciiTheme="minorBidi" w:hAnsiTheme="minorBidi" w:cstheme="minorBidi"/>
          <w:lang w:val="fr-FR"/>
        </w:rPr>
        <w:t>et la pérennisation</w:t>
      </w:r>
      <w:r w:rsidR="008F02E5" w:rsidRPr="007814C0">
        <w:rPr>
          <w:rFonts w:asciiTheme="minorBidi" w:hAnsiTheme="minorBidi" w:cstheme="minorBidi"/>
          <w:lang w:val="fr-FR"/>
        </w:rPr>
        <w:t xml:space="preserve"> des interventions nécessite</w:t>
      </w:r>
      <w:r w:rsidR="00253084">
        <w:rPr>
          <w:rFonts w:asciiTheme="minorBidi" w:hAnsiTheme="minorBidi" w:cstheme="minorBidi"/>
          <w:lang w:val="fr-FR"/>
        </w:rPr>
        <w:t>nt</w:t>
      </w:r>
      <w:r w:rsidR="008F02E5" w:rsidRPr="007814C0">
        <w:rPr>
          <w:rFonts w:asciiTheme="minorBidi" w:hAnsiTheme="minorBidi" w:cstheme="minorBidi"/>
          <w:lang w:val="fr-FR"/>
        </w:rPr>
        <w:t xml:space="preserve"> des ressources provenant d’une gamme ample de parties prenantes, telles que les responsables de la santé publiques, les compagnies de télécommunication, les développeurs d’application, les chercheurs et les organisations communautaires. </w:t>
      </w:r>
      <w:r w:rsidRPr="007814C0">
        <w:rPr>
          <w:rFonts w:asciiTheme="minorBidi" w:hAnsiTheme="minorBidi" w:cstheme="minorBidi"/>
          <w:lang w:val="fr-FR"/>
        </w:rPr>
        <w:t xml:space="preserve">Des partenariats de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efficaces sont essentiels pour des résultats de santé efficaces. </w:t>
      </w:r>
      <w:r w:rsidR="00B92769" w:rsidRPr="007814C0">
        <w:rPr>
          <w:rFonts w:asciiTheme="minorBidi" w:hAnsiTheme="minorBidi" w:cstheme="minorBidi"/>
          <w:lang w:val="fr-FR"/>
        </w:rPr>
        <w:t xml:space="preserve">    </w:t>
      </w:r>
    </w:p>
    <w:p w:rsidR="00B92769" w:rsidRPr="007814C0" w:rsidRDefault="00B92769" w:rsidP="00B92769">
      <w:pPr>
        <w:pStyle w:val="Annex2"/>
        <w:rPr>
          <w:rFonts w:asciiTheme="minorBidi" w:hAnsiTheme="minorBidi" w:cstheme="minorBidi"/>
          <w:lang w:val="fr-FR"/>
        </w:rPr>
      </w:pPr>
      <w:r w:rsidRPr="007814C0">
        <w:rPr>
          <w:rFonts w:asciiTheme="minorBidi" w:hAnsiTheme="minorBidi" w:cstheme="minorBidi"/>
          <w:lang w:val="fr-FR"/>
        </w:rPr>
        <w:t>METHODOLOG</w:t>
      </w:r>
      <w:r w:rsidR="00256858" w:rsidRPr="007814C0">
        <w:rPr>
          <w:rFonts w:asciiTheme="minorBidi" w:hAnsiTheme="minorBidi" w:cstheme="minorBidi"/>
          <w:lang w:val="fr-FR"/>
        </w:rPr>
        <w:t xml:space="preserve">ie </w:t>
      </w:r>
    </w:p>
    <w:p w:rsidR="00B92769" w:rsidRPr="007814C0" w:rsidRDefault="00B92769" w:rsidP="00B92769">
      <w:pPr>
        <w:pStyle w:val="1-DocText"/>
        <w:rPr>
          <w:rFonts w:asciiTheme="minorBidi" w:hAnsiTheme="minorBidi" w:cstheme="minorBidi"/>
          <w:lang w:val="fr-FR"/>
        </w:rPr>
      </w:pPr>
    </w:p>
    <w:p w:rsidR="00B92769" w:rsidRPr="007814C0" w:rsidRDefault="00256858" w:rsidP="00B92769">
      <w:pPr>
        <w:pStyle w:val="1-DocText"/>
        <w:rPr>
          <w:rFonts w:asciiTheme="minorBidi" w:hAnsiTheme="minorBidi" w:cstheme="minorBidi"/>
          <w:lang w:val="fr-FR"/>
        </w:rPr>
      </w:pPr>
      <w:r w:rsidRPr="007814C0">
        <w:rPr>
          <w:rFonts w:asciiTheme="minorBidi" w:hAnsiTheme="minorBidi" w:cstheme="minorBidi"/>
          <w:lang w:val="fr-FR"/>
        </w:rPr>
        <w:t xml:space="preserve">Ce rapport est le fruit d’une </w:t>
      </w:r>
      <w:r w:rsidR="00262231">
        <w:rPr>
          <w:rFonts w:asciiTheme="minorBidi" w:hAnsiTheme="minorBidi" w:cstheme="minorBidi"/>
          <w:lang w:val="fr-FR"/>
        </w:rPr>
        <w:t>étude transversale simple avec d</w:t>
      </w:r>
      <w:r w:rsidRPr="007814C0">
        <w:rPr>
          <w:rFonts w:asciiTheme="minorBidi" w:hAnsiTheme="minorBidi" w:cstheme="minorBidi"/>
          <w:lang w:val="fr-FR"/>
        </w:rPr>
        <w:t xml:space="preserve">es données collectées par le biais d’une combinaison d’entretiens avec des informateurs clés (en personne et par téléphone) ainsi que des recherches documentaires de novembre 2013 à avril 2014. </w:t>
      </w:r>
      <w:r w:rsidR="008F02E5" w:rsidRPr="007814C0">
        <w:rPr>
          <w:rFonts w:asciiTheme="minorBidi" w:hAnsiTheme="minorBidi" w:cstheme="minorBidi"/>
          <w:lang w:val="fr-FR"/>
        </w:rPr>
        <w:t xml:space="preserve">Les parties prenantes qui ont partagé leurs idées et leurs expériences ont inclus des </w:t>
      </w:r>
      <w:r w:rsidR="00A245F0">
        <w:rPr>
          <w:rFonts w:asciiTheme="minorBidi" w:hAnsiTheme="minorBidi" w:cstheme="minorBidi"/>
          <w:lang w:val="fr-FR"/>
        </w:rPr>
        <w:t>officiels gouvernementaux</w:t>
      </w:r>
      <w:r w:rsidR="008F02E5" w:rsidRPr="007814C0">
        <w:rPr>
          <w:rFonts w:asciiTheme="minorBidi" w:hAnsiTheme="minorBidi" w:cstheme="minorBidi"/>
          <w:lang w:val="fr-FR"/>
        </w:rPr>
        <w:t>, des</w:t>
      </w:r>
      <w:r w:rsidR="00A245F0">
        <w:rPr>
          <w:rFonts w:asciiTheme="minorBidi" w:hAnsiTheme="minorBidi" w:cstheme="minorBidi"/>
          <w:lang w:val="fr-FR"/>
        </w:rPr>
        <w:t xml:space="preserve"> gestionnaires et cadres </w:t>
      </w:r>
      <w:r w:rsidR="008F02E5" w:rsidRPr="007814C0">
        <w:rPr>
          <w:rFonts w:asciiTheme="minorBidi" w:hAnsiTheme="minorBidi" w:cstheme="minorBidi"/>
          <w:lang w:val="fr-FR"/>
        </w:rPr>
        <w:t xml:space="preserve">des programmes de </w:t>
      </w:r>
      <w:proofErr w:type="spellStart"/>
      <w:r w:rsidR="000C686D">
        <w:rPr>
          <w:rFonts w:asciiTheme="minorBidi" w:hAnsiTheme="minorBidi" w:cstheme="minorBidi"/>
          <w:lang w:val="fr-FR"/>
        </w:rPr>
        <w:t>mSanté</w:t>
      </w:r>
      <w:proofErr w:type="spellEnd"/>
      <w:r w:rsidR="008F02E5" w:rsidRPr="007814C0">
        <w:rPr>
          <w:rFonts w:asciiTheme="minorBidi" w:hAnsiTheme="minorBidi" w:cstheme="minorBidi"/>
          <w:lang w:val="fr-FR"/>
        </w:rPr>
        <w:t xml:space="preserve">, des sociétés de </w:t>
      </w:r>
      <w:proofErr w:type="spellStart"/>
      <w:r w:rsidR="00253084">
        <w:rPr>
          <w:rFonts w:asciiTheme="minorBidi" w:hAnsiTheme="minorBidi" w:cstheme="minorBidi"/>
          <w:lang w:val="fr-FR"/>
        </w:rPr>
        <w:t>logitiel</w:t>
      </w:r>
      <w:proofErr w:type="spellEnd"/>
      <w:r w:rsidR="008F02E5" w:rsidRPr="007814C0">
        <w:rPr>
          <w:rFonts w:asciiTheme="minorBidi" w:hAnsiTheme="minorBidi" w:cstheme="minorBidi"/>
          <w:lang w:val="fr-FR"/>
        </w:rPr>
        <w:t>, des opérateurs mobiles, des bailleurs, des personnels de</w:t>
      </w:r>
      <w:r w:rsidR="00A245F0">
        <w:rPr>
          <w:rFonts w:asciiTheme="minorBidi" w:hAnsiTheme="minorBidi" w:cstheme="minorBidi"/>
          <w:lang w:val="fr-FR"/>
        </w:rPr>
        <w:t>s</w:t>
      </w:r>
      <w:r w:rsidR="008F02E5" w:rsidRPr="007814C0">
        <w:rPr>
          <w:rFonts w:asciiTheme="minorBidi" w:hAnsiTheme="minorBidi" w:cstheme="minorBidi"/>
          <w:lang w:val="fr-FR"/>
        </w:rPr>
        <w:t xml:space="preserve"> </w:t>
      </w:r>
      <w:r w:rsidR="00A245F0">
        <w:rPr>
          <w:rFonts w:asciiTheme="minorBidi" w:hAnsiTheme="minorBidi" w:cstheme="minorBidi"/>
          <w:lang w:val="fr-FR"/>
        </w:rPr>
        <w:t>M</w:t>
      </w:r>
      <w:r w:rsidR="008F02E5" w:rsidRPr="007814C0">
        <w:rPr>
          <w:rFonts w:asciiTheme="minorBidi" w:hAnsiTheme="minorBidi" w:cstheme="minorBidi"/>
          <w:lang w:val="fr-FR"/>
        </w:rPr>
        <w:t>ission</w:t>
      </w:r>
      <w:r w:rsidR="00A245F0">
        <w:rPr>
          <w:rFonts w:asciiTheme="minorBidi" w:hAnsiTheme="minorBidi" w:cstheme="minorBidi"/>
          <w:lang w:val="fr-FR"/>
        </w:rPr>
        <w:t>s</w:t>
      </w:r>
      <w:r w:rsidR="008F02E5" w:rsidRPr="007814C0">
        <w:rPr>
          <w:rFonts w:asciiTheme="minorBidi" w:hAnsiTheme="minorBidi" w:cstheme="minorBidi"/>
          <w:lang w:val="fr-FR"/>
        </w:rPr>
        <w:t xml:space="preserve"> de l’USAID</w:t>
      </w:r>
      <w:r w:rsidR="00A245F0">
        <w:rPr>
          <w:rFonts w:asciiTheme="minorBidi" w:hAnsiTheme="minorBidi" w:cstheme="minorBidi"/>
          <w:lang w:val="fr-FR"/>
        </w:rPr>
        <w:t>,</w:t>
      </w:r>
      <w:r w:rsidR="008F02E5" w:rsidRPr="007814C0">
        <w:rPr>
          <w:rFonts w:asciiTheme="minorBidi" w:hAnsiTheme="minorBidi" w:cstheme="minorBidi"/>
          <w:lang w:val="fr-FR"/>
        </w:rPr>
        <w:t xml:space="preserve"> et des experts mondiaux en matière de santé mobile. </w:t>
      </w:r>
      <w:r w:rsidRPr="007814C0">
        <w:rPr>
          <w:rFonts w:asciiTheme="minorBidi" w:hAnsiTheme="minorBidi" w:cstheme="minorBidi"/>
          <w:lang w:val="fr-FR"/>
        </w:rPr>
        <w:t xml:space="preserve">Une liste exhaustive des </w:t>
      </w:r>
      <w:r w:rsidR="008F02E5" w:rsidRPr="007814C0">
        <w:rPr>
          <w:rFonts w:asciiTheme="minorBidi" w:hAnsiTheme="minorBidi" w:cstheme="minorBidi"/>
          <w:lang w:val="fr-FR"/>
        </w:rPr>
        <w:t>informateurs</w:t>
      </w:r>
      <w:r w:rsidRPr="007814C0">
        <w:rPr>
          <w:rFonts w:asciiTheme="minorBidi" w:hAnsiTheme="minorBidi" w:cstheme="minorBidi"/>
          <w:lang w:val="fr-FR"/>
        </w:rPr>
        <w:t xml:space="preserve"> clés se trouve à l’annexe D et la liste des sources pour les applications de santé mobile se trouve à l'annexe C.</w:t>
      </w:r>
    </w:p>
    <w:p w:rsidR="00B92769" w:rsidRPr="007814C0" w:rsidRDefault="00253084" w:rsidP="00A245F0">
      <w:pPr>
        <w:pStyle w:val="Annex2"/>
        <w:rPr>
          <w:rFonts w:asciiTheme="minorBidi" w:hAnsiTheme="minorBidi" w:cstheme="minorBidi"/>
          <w:lang w:val="fr-FR"/>
        </w:rPr>
      </w:pPr>
      <w:r>
        <w:rPr>
          <w:rFonts w:asciiTheme="minorBidi" w:hAnsiTheme="minorBidi" w:cstheme="minorBidi"/>
          <w:lang w:val="fr-FR"/>
        </w:rPr>
        <w:t>resultats</w:t>
      </w:r>
    </w:p>
    <w:p w:rsidR="00256858" w:rsidRPr="007814C0" w:rsidRDefault="00256858" w:rsidP="00256858">
      <w:pPr>
        <w:pStyle w:val="1-DocText"/>
        <w:rPr>
          <w:b/>
          <w:lang w:val="fr-FR"/>
        </w:rPr>
      </w:pPr>
      <w:r w:rsidRPr="007814C0">
        <w:rPr>
          <w:b/>
          <w:lang w:val="fr-FR"/>
        </w:rPr>
        <w:t xml:space="preserve">L’Industrie des Télécommunications Mobiles en Afrique de l’Ouest </w:t>
      </w:r>
    </w:p>
    <w:p w:rsidR="00B92769" w:rsidRDefault="00256858" w:rsidP="00B92769">
      <w:pPr>
        <w:pStyle w:val="1-DocText"/>
        <w:rPr>
          <w:rFonts w:asciiTheme="minorBidi" w:hAnsiTheme="minorBidi" w:cstheme="minorBidi"/>
          <w:lang w:val="fr-FR"/>
        </w:rPr>
      </w:pPr>
      <w:r w:rsidRPr="007814C0">
        <w:rPr>
          <w:rFonts w:asciiTheme="minorBidi" w:hAnsiTheme="minorBidi" w:cstheme="minorBidi"/>
          <w:lang w:val="fr-FR"/>
        </w:rPr>
        <w:t xml:space="preserve">L’industrie des </w:t>
      </w:r>
      <w:r w:rsidR="008F02E5" w:rsidRPr="007814C0">
        <w:rPr>
          <w:rFonts w:asciiTheme="minorBidi" w:hAnsiTheme="minorBidi" w:cstheme="minorBidi"/>
          <w:lang w:val="fr-FR"/>
        </w:rPr>
        <w:t>télécommunications</w:t>
      </w:r>
      <w:r w:rsidRPr="007814C0">
        <w:rPr>
          <w:rFonts w:asciiTheme="minorBidi" w:hAnsiTheme="minorBidi" w:cstheme="minorBidi"/>
          <w:lang w:val="fr-FR"/>
        </w:rPr>
        <w:t xml:space="preserve"> mobiles en Afrique de l’Ouest est particulièrement concurrentielle, avec au moins deux prestataires privés dans chaque pays et un taux de pénétration moyen de </w:t>
      </w:r>
      <w:r w:rsidR="00A245F0">
        <w:rPr>
          <w:rFonts w:asciiTheme="minorBidi" w:hAnsiTheme="minorBidi" w:cstheme="minorBidi"/>
          <w:lang w:val="fr-FR"/>
        </w:rPr>
        <w:t>69 pour cent</w:t>
      </w:r>
      <w:r w:rsidRPr="007814C0">
        <w:rPr>
          <w:rFonts w:asciiTheme="minorBidi" w:hAnsiTheme="minorBidi" w:cstheme="minorBidi"/>
          <w:lang w:val="fr-FR"/>
        </w:rPr>
        <w:t xml:space="preserve"> sur l’ensemble de la région. Les abonnements de </w:t>
      </w:r>
      <w:r w:rsidR="008F02E5" w:rsidRPr="007814C0">
        <w:rPr>
          <w:rFonts w:asciiTheme="minorBidi" w:hAnsiTheme="minorBidi" w:cstheme="minorBidi"/>
          <w:lang w:val="fr-FR"/>
        </w:rPr>
        <w:t>téléphonie</w:t>
      </w:r>
      <w:r w:rsidRPr="007814C0">
        <w:rPr>
          <w:rFonts w:asciiTheme="minorBidi" w:hAnsiTheme="minorBidi" w:cstheme="minorBidi"/>
          <w:lang w:val="fr-FR"/>
        </w:rPr>
        <w:t xml:space="preserve"> mobile croissent á un </w:t>
      </w:r>
      <w:r w:rsidR="008F02E5" w:rsidRPr="007814C0">
        <w:rPr>
          <w:rFonts w:asciiTheme="minorBidi" w:hAnsiTheme="minorBidi" w:cstheme="minorBidi"/>
          <w:lang w:val="fr-FR"/>
        </w:rPr>
        <w:t>rythme</w:t>
      </w:r>
      <w:r w:rsidRPr="007814C0">
        <w:rPr>
          <w:rFonts w:asciiTheme="minorBidi" w:hAnsiTheme="minorBidi" w:cstheme="minorBidi"/>
          <w:lang w:val="fr-FR"/>
        </w:rPr>
        <w:t xml:space="preserve"> de 18 pour cent par an. </w:t>
      </w:r>
      <w:r w:rsidR="008F02E5" w:rsidRPr="007814C0">
        <w:rPr>
          <w:rFonts w:asciiTheme="minorBidi" w:hAnsiTheme="minorBidi" w:cstheme="minorBidi"/>
          <w:lang w:val="fr-FR"/>
        </w:rPr>
        <w:t xml:space="preserve">Les téléphones bas de gamme dominant, avec une faible pénétration des </w:t>
      </w:r>
      <w:r w:rsidR="007903F8">
        <w:rPr>
          <w:rFonts w:asciiTheme="minorBidi" w:hAnsiTheme="minorBidi" w:cstheme="minorBidi"/>
          <w:lang w:val="fr-FR"/>
        </w:rPr>
        <w:t>téléphones intelligents (</w:t>
      </w:r>
      <w:r w:rsidR="008F02E5" w:rsidRPr="007814C0">
        <w:rPr>
          <w:rFonts w:asciiTheme="minorBidi" w:hAnsiTheme="minorBidi" w:cstheme="minorBidi"/>
          <w:lang w:val="fr-FR"/>
        </w:rPr>
        <w:t>Smartphones</w:t>
      </w:r>
      <w:r w:rsidR="007903F8">
        <w:rPr>
          <w:rFonts w:asciiTheme="minorBidi" w:hAnsiTheme="minorBidi" w:cstheme="minorBidi"/>
          <w:lang w:val="fr-FR"/>
        </w:rPr>
        <w:t>)</w:t>
      </w:r>
      <w:r w:rsidR="008F02E5" w:rsidRPr="007814C0">
        <w:rPr>
          <w:rFonts w:asciiTheme="minorBidi" w:hAnsiTheme="minorBidi" w:cstheme="minorBidi"/>
          <w:lang w:val="fr-FR"/>
        </w:rPr>
        <w:t xml:space="preserve"> et des tablettes tactiles, en particulier á l’extérieur des zones urbaines. </w:t>
      </w:r>
      <w:r w:rsidRPr="007814C0">
        <w:rPr>
          <w:rFonts w:asciiTheme="minorBidi" w:hAnsiTheme="minorBidi" w:cstheme="minorBidi"/>
          <w:lang w:val="fr-FR"/>
        </w:rPr>
        <w:t xml:space="preserve">La </w:t>
      </w:r>
      <w:r w:rsidR="008F02E5" w:rsidRPr="007814C0">
        <w:rPr>
          <w:rFonts w:asciiTheme="minorBidi" w:hAnsiTheme="minorBidi" w:cstheme="minorBidi"/>
          <w:lang w:val="fr-FR"/>
        </w:rPr>
        <w:t>pénétration</w:t>
      </w:r>
      <w:r w:rsidRPr="007814C0">
        <w:rPr>
          <w:rFonts w:asciiTheme="minorBidi" w:hAnsiTheme="minorBidi" w:cstheme="minorBidi"/>
          <w:lang w:val="fr-FR"/>
        </w:rPr>
        <w:t xml:space="preserve"> mobile varie de 29</w:t>
      </w:r>
      <w:r w:rsidR="00A245F0">
        <w:rPr>
          <w:rFonts w:asciiTheme="minorBidi" w:hAnsiTheme="minorBidi" w:cstheme="minorBidi"/>
          <w:lang w:val="fr-FR"/>
        </w:rPr>
        <w:t>pour cent</w:t>
      </w:r>
      <w:r w:rsidRPr="007814C0">
        <w:rPr>
          <w:rFonts w:asciiTheme="minorBidi" w:hAnsiTheme="minorBidi" w:cstheme="minorBidi"/>
          <w:lang w:val="fr-FR"/>
        </w:rPr>
        <w:t xml:space="preserve"> au Niger á 120</w:t>
      </w:r>
      <w:r w:rsidR="00A245F0">
        <w:rPr>
          <w:rFonts w:asciiTheme="minorBidi" w:hAnsiTheme="minorBidi" w:cstheme="minorBidi"/>
          <w:lang w:val="fr-FR"/>
        </w:rPr>
        <w:t xml:space="preserve"> pour cent</w:t>
      </w:r>
      <w:r w:rsidRPr="007814C0">
        <w:rPr>
          <w:rFonts w:asciiTheme="minorBidi" w:hAnsiTheme="minorBidi" w:cstheme="minorBidi"/>
          <w:lang w:val="fr-FR"/>
        </w:rPr>
        <w:t xml:space="preserve"> en Gambie, comme le montre le graphique ci-dessous.</w:t>
      </w:r>
    </w:p>
    <w:p w:rsidR="00A245F0" w:rsidRDefault="00A245F0" w:rsidP="00B92769">
      <w:pPr>
        <w:pStyle w:val="1-DocText"/>
        <w:rPr>
          <w:rFonts w:asciiTheme="minorBidi" w:hAnsiTheme="minorBidi" w:cstheme="minorBidi"/>
          <w:lang w:val="fr-FR"/>
        </w:rPr>
      </w:pPr>
    </w:p>
    <w:p w:rsidR="00A245F0" w:rsidRPr="00A245F0" w:rsidRDefault="00A245F0" w:rsidP="00A245F0">
      <w:pPr>
        <w:pStyle w:val="FigureTitle"/>
        <w:rPr>
          <w:lang w:val="fr-FR"/>
        </w:rPr>
      </w:pPr>
      <w:r w:rsidRPr="00A245F0">
        <w:rPr>
          <w:lang w:val="fr-FR"/>
        </w:rPr>
        <w:t xml:space="preserve">Figure </w:t>
      </w:r>
      <w:r>
        <w:fldChar w:fldCharType="begin"/>
      </w:r>
      <w:r w:rsidRPr="00A245F0">
        <w:rPr>
          <w:lang w:val="fr-FR"/>
        </w:rPr>
        <w:instrText xml:space="preserve"> SEQ Figure \* ARABIC </w:instrText>
      </w:r>
      <w:r>
        <w:fldChar w:fldCharType="separate"/>
      </w:r>
      <w:r w:rsidR="00E069CB">
        <w:rPr>
          <w:lang w:val="fr-FR"/>
        </w:rPr>
        <w:t>1</w:t>
      </w:r>
      <w:r>
        <w:fldChar w:fldCharType="end"/>
      </w:r>
      <w:r w:rsidRPr="00A245F0">
        <w:rPr>
          <w:lang w:val="fr-FR"/>
        </w:rPr>
        <w:t>: Penetration Mobile et usage Internet</w:t>
      </w:r>
    </w:p>
    <w:p w:rsidR="00B92769" w:rsidRPr="007814C0" w:rsidRDefault="00B92769" w:rsidP="00B92769">
      <w:pPr>
        <w:pStyle w:val="1-DocText"/>
        <w:jc w:val="center"/>
        <w:rPr>
          <w:rFonts w:asciiTheme="minorBidi" w:hAnsiTheme="minorBidi" w:cstheme="minorBidi"/>
          <w:lang w:val="fr-FR"/>
        </w:rPr>
      </w:pPr>
      <w:r w:rsidRPr="007814C0">
        <w:rPr>
          <w:rFonts w:asciiTheme="minorBidi" w:hAnsiTheme="minorBidi" w:cstheme="minorBidi"/>
          <w:noProof/>
        </w:rPr>
        <w:drawing>
          <wp:inline distT="0" distB="0" distL="0" distR="0" wp14:anchorId="29A346C4" wp14:editId="77DEA58A">
            <wp:extent cx="4201064" cy="25233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1527" cy="2523615"/>
                    </a:xfrm>
                    <a:prstGeom prst="rect">
                      <a:avLst/>
                    </a:prstGeom>
                    <a:noFill/>
                  </pic:spPr>
                </pic:pic>
              </a:graphicData>
            </a:graphic>
          </wp:inline>
        </w:drawing>
      </w:r>
    </w:p>
    <w:p w:rsidR="00B92769" w:rsidRPr="007814C0" w:rsidRDefault="00B92769" w:rsidP="00B92769">
      <w:pPr>
        <w:pStyle w:val="1-DocText"/>
        <w:rPr>
          <w:rFonts w:asciiTheme="minorBidi" w:hAnsiTheme="minorBidi" w:cstheme="minorBidi"/>
          <w:lang w:val="fr-FR"/>
        </w:rPr>
      </w:pPr>
    </w:p>
    <w:p w:rsidR="00DF4078" w:rsidRDefault="00256858" w:rsidP="00B92769">
      <w:pPr>
        <w:pStyle w:val="1-DocText"/>
        <w:rPr>
          <w:rFonts w:cs="Arial"/>
          <w:noProof/>
          <w:lang w:val="fr-FR"/>
        </w:rPr>
      </w:pPr>
      <w:r w:rsidRPr="007814C0">
        <w:rPr>
          <w:rFonts w:asciiTheme="minorBidi" w:hAnsiTheme="minorBidi" w:cstheme="minorBidi"/>
          <w:lang w:val="fr-FR"/>
        </w:rPr>
        <w:lastRenderedPageBreak/>
        <w:t xml:space="preserve">Cinq opérateurs de téléphonie mobile ont une </w:t>
      </w:r>
      <w:r w:rsidR="00A245F0">
        <w:rPr>
          <w:rFonts w:asciiTheme="minorBidi" w:hAnsiTheme="minorBidi" w:cstheme="minorBidi"/>
          <w:lang w:val="fr-FR"/>
        </w:rPr>
        <w:t>présence</w:t>
      </w:r>
      <w:r w:rsidRPr="007814C0">
        <w:rPr>
          <w:rFonts w:asciiTheme="minorBidi" w:hAnsiTheme="minorBidi" w:cstheme="minorBidi"/>
          <w:lang w:val="fr-FR"/>
        </w:rPr>
        <w:t xml:space="preserve"> significative dans la </w:t>
      </w:r>
      <w:r w:rsidR="008F02E5" w:rsidRPr="007814C0">
        <w:rPr>
          <w:rFonts w:asciiTheme="minorBidi" w:hAnsiTheme="minorBidi" w:cstheme="minorBidi"/>
          <w:lang w:val="fr-FR"/>
        </w:rPr>
        <w:t>région</w:t>
      </w:r>
      <w:r w:rsidRPr="007814C0">
        <w:rPr>
          <w:rFonts w:asciiTheme="minorBidi" w:hAnsiTheme="minorBidi" w:cstheme="minorBidi"/>
          <w:lang w:val="fr-FR"/>
        </w:rPr>
        <w:t xml:space="preserve"> avec une licence dans au moins </w:t>
      </w:r>
      <w:r w:rsidR="00A245F0">
        <w:rPr>
          <w:rFonts w:asciiTheme="minorBidi" w:hAnsiTheme="minorBidi" w:cstheme="minorBidi"/>
          <w:lang w:val="fr-FR"/>
        </w:rPr>
        <w:t>quatre</w:t>
      </w:r>
      <w:r w:rsidRPr="007814C0">
        <w:rPr>
          <w:rFonts w:asciiTheme="minorBidi" w:hAnsiTheme="minorBidi" w:cstheme="minorBidi"/>
          <w:lang w:val="fr-FR"/>
        </w:rPr>
        <w:t xml:space="preserve"> pays. Cet état de fait fournit des opportunités de partenariats qui s’</w:t>
      </w:r>
      <w:r w:rsidR="008F02E5" w:rsidRPr="007814C0">
        <w:rPr>
          <w:rFonts w:asciiTheme="minorBidi" w:hAnsiTheme="minorBidi" w:cstheme="minorBidi"/>
          <w:lang w:val="fr-FR"/>
        </w:rPr>
        <w:t>étendent</w:t>
      </w:r>
      <w:r w:rsidRPr="007814C0">
        <w:rPr>
          <w:rFonts w:asciiTheme="minorBidi" w:hAnsiTheme="minorBidi" w:cstheme="minorBidi"/>
          <w:lang w:val="fr-FR"/>
        </w:rPr>
        <w:t xml:space="preserve"> </w:t>
      </w:r>
      <w:r w:rsidR="008F02E5" w:rsidRPr="007814C0">
        <w:rPr>
          <w:rFonts w:asciiTheme="minorBidi" w:hAnsiTheme="minorBidi" w:cstheme="minorBidi"/>
          <w:lang w:val="fr-FR"/>
        </w:rPr>
        <w:t>au-delà</w:t>
      </w:r>
      <w:r w:rsidRPr="007814C0">
        <w:rPr>
          <w:rFonts w:asciiTheme="minorBidi" w:hAnsiTheme="minorBidi" w:cstheme="minorBidi"/>
          <w:lang w:val="fr-FR"/>
        </w:rPr>
        <w:t xml:space="preserve"> des </w:t>
      </w:r>
      <w:r w:rsidR="008F02E5" w:rsidRPr="007814C0">
        <w:rPr>
          <w:rFonts w:asciiTheme="minorBidi" w:hAnsiTheme="minorBidi" w:cstheme="minorBidi"/>
          <w:lang w:val="fr-FR"/>
        </w:rPr>
        <w:t>frontières</w:t>
      </w:r>
      <w:r w:rsidRPr="007814C0">
        <w:rPr>
          <w:rFonts w:asciiTheme="minorBidi" w:hAnsiTheme="minorBidi" w:cstheme="minorBidi"/>
          <w:lang w:val="fr-FR"/>
        </w:rPr>
        <w:t xml:space="preserve"> nationales.</w:t>
      </w:r>
      <w:r w:rsidR="00DF4078" w:rsidRPr="00DF4078">
        <w:rPr>
          <w:rFonts w:cs="Arial"/>
          <w:noProof/>
          <w:lang w:val="fr-FR"/>
        </w:rPr>
        <w:t xml:space="preserve"> </w:t>
      </w:r>
    </w:p>
    <w:p w:rsidR="00B92769" w:rsidRDefault="00DF4078" w:rsidP="00DF4078">
      <w:pPr>
        <w:pStyle w:val="1-DocText"/>
        <w:jc w:val="center"/>
        <w:rPr>
          <w:rFonts w:asciiTheme="minorBidi" w:hAnsiTheme="minorBidi" w:cstheme="minorBidi"/>
          <w:lang w:val="fr-FR"/>
        </w:rPr>
      </w:pPr>
      <w:r w:rsidRPr="007814C0">
        <w:rPr>
          <w:rFonts w:cs="Arial"/>
          <w:noProof/>
        </w:rPr>
        <mc:AlternateContent>
          <mc:Choice Requires="wps">
            <w:drawing>
              <wp:inline distT="0" distB="0" distL="0" distR="0" wp14:anchorId="3381A541" wp14:editId="0FAD8DDA">
                <wp:extent cx="3524538" cy="1134745"/>
                <wp:effectExtent l="0" t="0" r="19050" b="27305"/>
                <wp:docPr id="69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24538" cy="1134745"/>
                        </a:xfrm>
                        <a:prstGeom prst="rect">
                          <a:avLst/>
                        </a:prstGeom>
                        <a:solidFill>
                          <a:srgbClr val="FFFFFF"/>
                        </a:solidFill>
                        <a:ln w="9525">
                          <a:solidFill>
                            <a:srgbClr val="000000"/>
                          </a:solidFill>
                          <a:miter lim="800000"/>
                          <a:headEnd/>
                          <a:tailEnd/>
                        </a:ln>
                      </wps:spPr>
                      <wps:txbx>
                        <w:txbxContent>
                          <w:p w:rsidR="00DF4078" w:rsidRPr="00122573" w:rsidRDefault="00DF4078" w:rsidP="00DF4078">
                            <w:pPr>
                              <w:pStyle w:val="TextBox"/>
                              <w:rPr>
                                <w:szCs w:val="22"/>
                              </w:rPr>
                            </w:pPr>
                            <w:r w:rsidRPr="00CA62DD">
                              <w:rPr>
                                <w:i/>
                                <w:szCs w:val="22"/>
                                <w:lang w:val="fr-FR"/>
                              </w:rPr>
                              <w:t>“Notre pays a reçu des fonds du Fonds Mondial pour développer une plateforme mobile pour mettre en réseau les directeurs régionaux pour l’organisation de la réponse contre le VIH. Une fois que les financements se sont terminés, le système a cessé d’être utilisé.”</w:t>
                            </w:r>
                            <w:r w:rsidRPr="00CA62DD">
                              <w:rPr>
                                <w:szCs w:val="22"/>
                                <w:lang w:val="fr-FR"/>
                              </w:rPr>
                              <w:t xml:space="preserve"> </w:t>
                            </w:r>
                            <w:r w:rsidRPr="00CA62DD">
                              <w:rPr>
                                <w:szCs w:val="22"/>
                              </w:rPr>
                              <w:t xml:space="preserve">Personnel du </w:t>
                            </w:r>
                            <w:proofErr w:type="spellStart"/>
                            <w:r w:rsidRPr="00CA62DD">
                              <w:rPr>
                                <w:szCs w:val="22"/>
                              </w:rPr>
                              <w:t>Minist</w:t>
                            </w:r>
                            <w:r>
                              <w:rPr>
                                <w:szCs w:val="22"/>
                              </w:rPr>
                              <w:t>è</w:t>
                            </w:r>
                            <w:r w:rsidRPr="00CA62DD">
                              <w:rPr>
                                <w:szCs w:val="22"/>
                              </w:rPr>
                              <w:t>re</w:t>
                            </w:r>
                            <w:proofErr w:type="spellEnd"/>
                            <w:r w:rsidRPr="00CA62DD">
                              <w:rPr>
                                <w:szCs w:val="22"/>
                              </w:rPr>
                              <w:t xml:space="preserve"> de la Santé, Burkina Faso, Mars 2014</w:t>
                            </w:r>
                          </w:p>
                        </w:txbxContent>
                      </wps:txbx>
                      <wps:bodyPr rot="0" vert="horz" wrap="square" lIns="91440" tIns="45720" rIns="91440" bIns="45720" anchor="t" anchorCtr="0">
                        <a:noAutofit/>
                      </wps:bodyPr>
                    </wps:wsp>
                  </a:graphicData>
                </a:graphic>
              </wp:inline>
            </w:drawing>
          </mc:Choice>
          <mc:Fallback>
            <w:pict>
              <v:rect id="Rectangle 396" o:spid="_x0000_s1028" style="width:277.5pt;height:89.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">
                <v:textbox>
                  <w:txbxContent>
                    <w:p w:rsidR="00DF4078" w:rsidRPr="00122573" w:rsidRDefault="00DF4078" w:rsidP="00DF4078">
                      <w:pPr>
                        <w:pStyle w:val="TextBox"/>
                        <w:rPr>
                          <w:szCs w:val="22"/>
                        </w:rPr>
                      </w:pPr>
                      <w:r w:rsidRPr="00CA62DD">
                        <w:rPr>
                          <w:i/>
                          <w:szCs w:val="22"/>
                          <w:lang w:val="fr-FR"/>
                        </w:rPr>
                        <w:t>“Notre pays a reçu des fonds du Fonds Mondial pour développer une plateforme mobile pour mettre en réseau les directeurs régionaux pour l’organisation de la réponse contre le VIH. Une fois que les financements se sont terminés, le système a cessé d’être utilisé.”</w:t>
                      </w:r>
                      <w:r w:rsidRPr="00CA62DD">
                        <w:rPr>
                          <w:szCs w:val="22"/>
                          <w:lang w:val="fr-FR"/>
                        </w:rPr>
                        <w:t xml:space="preserve"> </w:t>
                      </w:r>
                      <w:r w:rsidRPr="00CA62DD">
                        <w:rPr>
                          <w:szCs w:val="22"/>
                        </w:rPr>
                        <w:t xml:space="preserve">Personnel du </w:t>
                      </w:r>
                      <w:proofErr w:type="spellStart"/>
                      <w:r w:rsidRPr="00CA62DD">
                        <w:rPr>
                          <w:szCs w:val="22"/>
                        </w:rPr>
                        <w:t>Minist</w:t>
                      </w:r>
                      <w:r>
                        <w:rPr>
                          <w:szCs w:val="22"/>
                        </w:rPr>
                        <w:t>è</w:t>
                      </w:r>
                      <w:r w:rsidRPr="00CA62DD">
                        <w:rPr>
                          <w:szCs w:val="22"/>
                        </w:rPr>
                        <w:t>re</w:t>
                      </w:r>
                      <w:proofErr w:type="spellEnd"/>
                      <w:r w:rsidRPr="00CA62DD">
                        <w:rPr>
                          <w:szCs w:val="22"/>
                        </w:rPr>
                        <w:t xml:space="preserve"> de la Santé, Burkina Faso, Mars 2014</w:t>
                      </w:r>
                    </w:p>
                  </w:txbxContent>
                </v:textbox>
                <w10:anchorlock/>
              </v:rect>
            </w:pict>
          </mc:Fallback>
        </mc:AlternateContent>
      </w:r>
    </w:p>
    <w:p w:rsidR="00DF4078" w:rsidRDefault="00DF4078" w:rsidP="00B92769">
      <w:pPr>
        <w:pStyle w:val="1-DocText"/>
        <w:rPr>
          <w:rFonts w:asciiTheme="minorBidi" w:hAnsiTheme="minorBidi" w:cstheme="minorBidi"/>
          <w:lang w:val="fr-FR"/>
        </w:rPr>
      </w:pPr>
    </w:p>
    <w:p w:rsidR="00DF4078" w:rsidRPr="00FD1397" w:rsidRDefault="00FD1397" w:rsidP="00FD1397">
      <w:pPr>
        <w:pStyle w:val="FigureTitle"/>
        <w:rPr>
          <w:rFonts w:asciiTheme="minorBidi" w:hAnsiTheme="minorBidi" w:cstheme="minorBidi"/>
          <w:lang w:val="fr-FR"/>
        </w:rPr>
      </w:pPr>
      <w:r w:rsidRPr="00FD1397">
        <w:rPr>
          <w:lang w:val="fr-FR"/>
        </w:rPr>
        <w:t xml:space="preserve">Figure </w:t>
      </w:r>
      <w:r>
        <w:fldChar w:fldCharType="begin"/>
      </w:r>
      <w:r w:rsidRPr="00FD1397">
        <w:rPr>
          <w:lang w:val="fr-FR"/>
        </w:rPr>
        <w:instrText xml:space="preserve"> SEQ Figure \* ARABIC </w:instrText>
      </w:r>
      <w:r>
        <w:fldChar w:fldCharType="separate"/>
      </w:r>
      <w:r w:rsidR="00E069CB">
        <w:rPr>
          <w:lang w:val="fr-FR"/>
        </w:rPr>
        <w:t>2</w:t>
      </w:r>
      <w:r>
        <w:fldChar w:fldCharType="end"/>
      </w:r>
      <w:r w:rsidRPr="00FD1397">
        <w:rPr>
          <w:lang w:val="fr-FR"/>
        </w:rPr>
        <w:t>: cinq operateurs Mobiles avec une presence regionale Significa</w:t>
      </w:r>
      <w:r>
        <w:rPr>
          <w:lang w:val="fr-FR"/>
        </w:rPr>
        <w:t>tive</w:t>
      </w:r>
    </w:p>
    <w:p w:rsidR="00B92769" w:rsidRPr="007814C0" w:rsidRDefault="00B92769" w:rsidP="00B92769">
      <w:pPr>
        <w:pStyle w:val="1-DocText"/>
        <w:jc w:val="center"/>
        <w:rPr>
          <w:rFonts w:asciiTheme="minorBidi" w:hAnsiTheme="minorBidi" w:cstheme="minorBidi"/>
          <w:lang w:val="fr-FR"/>
        </w:rPr>
      </w:pPr>
      <w:r w:rsidRPr="007814C0">
        <w:rPr>
          <w:rFonts w:cs="Arial"/>
          <w:noProof/>
        </w:rPr>
        <w:drawing>
          <wp:inline distT="0" distB="0" distL="0" distR="0" wp14:anchorId="10279281" wp14:editId="592C1C14">
            <wp:extent cx="4324350" cy="2924175"/>
            <wp:effectExtent l="0" t="0" r="0" b="9525"/>
            <wp:docPr id="1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5"/>
                    <a:srcRect l="21720" t="18037" r="19325" b="6856"/>
                    <a:stretch/>
                  </pic:blipFill>
                  <pic:spPr bwMode="auto">
                    <a:xfrm>
                      <a:off x="0" y="0"/>
                      <a:ext cx="4324350" cy="2924175"/>
                    </a:xfrm>
                    <a:prstGeom prst="rect">
                      <a:avLst/>
                    </a:prstGeom>
                    <a:ln>
                      <a:noFill/>
                    </a:ln>
                    <a:extLst>
                      <a:ext uri="{53640926-AAD7-44D8-BBD7-CCE9431645EC}">
                        <a14:shadowObscured xmlns:a14="http://schemas.microsoft.com/office/drawing/2010/main"/>
                      </a:ext>
                    </a:extLst>
                  </pic:spPr>
                </pic:pic>
              </a:graphicData>
            </a:graphic>
          </wp:inline>
        </w:drawing>
      </w:r>
    </w:p>
    <w:p w:rsidR="00B92769" w:rsidRPr="007814C0" w:rsidRDefault="000C686D" w:rsidP="00B92769">
      <w:pPr>
        <w:pStyle w:val="1-DocText"/>
        <w:rPr>
          <w:rFonts w:asciiTheme="minorBidi" w:hAnsiTheme="minorBidi" w:cstheme="minorBidi"/>
          <w:b/>
          <w:lang w:val="fr-FR"/>
        </w:rPr>
      </w:pPr>
      <w:proofErr w:type="spellStart"/>
      <w:proofErr w:type="gramStart"/>
      <w:r>
        <w:rPr>
          <w:rFonts w:asciiTheme="minorBidi" w:hAnsiTheme="minorBidi" w:cstheme="minorBidi"/>
          <w:b/>
          <w:lang w:val="fr-FR"/>
        </w:rPr>
        <w:t>mSanté</w:t>
      </w:r>
      <w:proofErr w:type="spellEnd"/>
      <w:proofErr w:type="gramEnd"/>
      <w:r w:rsidR="00256858" w:rsidRPr="007814C0">
        <w:rPr>
          <w:rFonts w:asciiTheme="minorBidi" w:hAnsiTheme="minorBidi" w:cstheme="minorBidi"/>
          <w:b/>
          <w:lang w:val="fr-FR"/>
        </w:rPr>
        <w:t xml:space="preserve"> en Afrique de l’Ouest </w:t>
      </w:r>
    </w:p>
    <w:p w:rsidR="00B92769" w:rsidRPr="007814C0" w:rsidRDefault="00256858" w:rsidP="00B92769">
      <w:pPr>
        <w:pStyle w:val="1-DocText"/>
        <w:rPr>
          <w:rFonts w:asciiTheme="minorBidi" w:hAnsiTheme="minorBidi" w:cstheme="minorBidi"/>
          <w:lang w:val="fr-FR"/>
        </w:rPr>
      </w:pPr>
      <w:r w:rsidRPr="007814C0">
        <w:rPr>
          <w:rFonts w:asciiTheme="minorBidi" w:hAnsiTheme="minorBidi" w:cstheme="minorBidi"/>
          <w:lang w:val="fr-FR"/>
        </w:rPr>
        <w:t xml:space="preserve">Les 17 pays d’Afrique de l’ouest passés en revue au cours de cette </w:t>
      </w:r>
      <w:r w:rsidR="008F02E5" w:rsidRPr="007814C0">
        <w:rPr>
          <w:rFonts w:asciiTheme="minorBidi" w:hAnsiTheme="minorBidi" w:cstheme="minorBidi"/>
          <w:lang w:val="fr-FR"/>
        </w:rPr>
        <w:t>étude</w:t>
      </w:r>
      <w:r w:rsidRPr="007814C0">
        <w:rPr>
          <w:rFonts w:asciiTheme="minorBidi" w:hAnsiTheme="minorBidi" w:cstheme="minorBidi"/>
          <w:lang w:val="fr-FR"/>
        </w:rPr>
        <w:t xml:space="preserve"> présentent </w:t>
      </w:r>
      <w:r w:rsidR="008F02E5" w:rsidRPr="007814C0">
        <w:rPr>
          <w:rFonts w:asciiTheme="minorBidi" w:hAnsiTheme="minorBidi" w:cstheme="minorBidi"/>
          <w:lang w:val="fr-FR"/>
        </w:rPr>
        <w:t>différents</w:t>
      </w:r>
      <w:r w:rsidRPr="007814C0">
        <w:rPr>
          <w:rFonts w:asciiTheme="minorBidi" w:hAnsiTheme="minorBidi" w:cstheme="minorBidi"/>
          <w:lang w:val="fr-FR"/>
        </w:rPr>
        <w:t xml:space="preserve"> niveaux de développement de la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et de la mise en place d’</w:t>
      </w:r>
      <w:r w:rsidR="008F02E5" w:rsidRPr="007814C0">
        <w:rPr>
          <w:rFonts w:asciiTheme="minorBidi" w:hAnsiTheme="minorBidi" w:cstheme="minorBidi"/>
          <w:lang w:val="fr-FR"/>
        </w:rPr>
        <w:t>expériences</w:t>
      </w:r>
      <w:r w:rsidRPr="007814C0">
        <w:rPr>
          <w:rFonts w:asciiTheme="minorBidi" w:hAnsiTheme="minorBidi" w:cstheme="minorBidi"/>
          <w:lang w:val="fr-FR"/>
        </w:rPr>
        <w:t>, la plupart d’entr</w:t>
      </w:r>
      <w:r w:rsidR="00FD1397">
        <w:rPr>
          <w:rFonts w:asciiTheme="minorBidi" w:hAnsiTheme="minorBidi" w:cstheme="minorBidi"/>
          <w:lang w:val="fr-FR"/>
        </w:rPr>
        <w:t xml:space="preserve">e eux étant á un stade embryonnaire </w:t>
      </w:r>
      <w:r w:rsidR="008F02E5" w:rsidRPr="007814C0">
        <w:rPr>
          <w:rFonts w:asciiTheme="minorBidi" w:hAnsiTheme="minorBidi" w:cstheme="minorBidi"/>
          <w:lang w:val="fr-FR"/>
        </w:rPr>
        <w:t>d’activité</w:t>
      </w:r>
      <w:r w:rsidRPr="007814C0">
        <w:rPr>
          <w:rFonts w:asciiTheme="minorBidi" w:hAnsiTheme="minorBidi" w:cstheme="minorBidi"/>
          <w:lang w:val="fr-FR"/>
        </w:rPr>
        <w:t xml:space="preserve"> de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w:t>
      </w:r>
    </w:p>
    <w:p w:rsidR="00256858" w:rsidRPr="007814C0" w:rsidRDefault="00256858" w:rsidP="00B92769">
      <w:pPr>
        <w:pStyle w:val="1-DocText"/>
        <w:rPr>
          <w:noProof/>
          <w:lang w:val="fr-FR"/>
        </w:rPr>
      </w:pPr>
    </w:p>
    <w:p w:rsidR="00256858" w:rsidRPr="007814C0" w:rsidRDefault="00256858" w:rsidP="00B92769">
      <w:pPr>
        <w:pStyle w:val="1-DocText"/>
        <w:rPr>
          <w:noProof/>
          <w:lang w:val="fr-FR"/>
        </w:rPr>
      </w:pPr>
    </w:p>
    <w:p w:rsidR="00256858" w:rsidRPr="007814C0" w:rsidRDefault="00256858" w:rsidP="00B92769">
      <w:pPr>
        <w:pStyle w:val="1-DocText"/>
        <w:rPr>
          <w:noProof/>
          <w:lang w:val="fr-FR"/>
        </w:rPr>
      </w:pPr>
    </w:p>
    <w:p w:rsidR="00256858" w:rsidRPr="007814C0" w:rsidRDefault="00256858" w:rsidP="00B92769">
      <w:pPr>
        <w:pStyle w:val="1-DocText"/>
        <w:rPr>
          <w:noProof/>
          <w:lang w:val="fr-FR"/>
        </w:rPr>
      </w:pPr>
    </w:p>
    <w:p w:rsidR="00256858" w:rsidRPr="007814C0" w:rsidRDefault="00256858" w:rsidP="00B92769">
      <w:pPr>
        <w:pStyle w:val="1-DocText"/>
        <w:rPr>
          <w:noProof/>
          <w:lang w:val="fr-FR"/>
        </w:rPr>
      </w:pPr>
      <w:r w:rsidRPr="007814C0">
        <w:rPr>
          <w:noProof/>
        </w:rPr>
        <mc:AlternateContent>
          <mc:Choice Requires="wps">
            <w:drawing>
              <wp:anchor distT="0" distB="0" distL="114300" distR="114300" simplePos="0" relativeHeight="251729920" behindDoc="0" locked="0" layoutInCell="1" allowOverlap="1" wp14:anchorId="0C3E1478" wp14:editId="44A3F3F8">
                <wp:simplePos x="0" y="0"/>
                <wp:positionH relativeFrom="column">
                  <wp:posOffset>29261</wp:posOffset>
                </wp:positionH>
                <wp:positionV relativeFrom="paragraph">
                  <wp:posOffset>-453542</wp:posOffset>
                </wp:positionV>
                <wp:extent cx="5171846" cy="2604211"/>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846" cy="2604211"/>
                        </a:xfrm>
                        <a:prstGeom prst="rect">
                          <a:avLst/>
                        </a:prstGeom>
                        <a:solidFill>
                          <a:srgbClr val="FFFFFF"/>
                        </a:solidFill>
                        <a:ln w="9525">
                          <a:noFill/>
                          <a:miter lim="800000"/>
                          <a:headEnd/>
                          <a:tailEnd/>
                        </a:ln>
                      </wps:spPr>
                      <wps:txbx>
                        <w:txbxContent>
                          <w:p w:rsidR="007F4AC7" w:rsidRDefault="007F4A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pt;margin-top:-35.7pt;width:407.25pt;height:20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" stroked="f">
                <v:textbox>
                  <w:txbxContent>
                    <w:p w:rsidR="007F4AC7" w:rsidRDefault="007F4AC7"/>
                  </w:txbxContent>
                </v:textbox>
              </v:shape>
            </w:pict>
          </mc:Fallback>
        </mc:AlternateContent>
      </w:r>
    </w:p>
    <w:p w:rsidR="00256858" w:rsidRPr="007814C0" w:rsidRDefault="00256858" w:rsidP="00B92769">
      <w:pPr>
        <w:pStyle w:val="1-DocText"/>
        <w:rPr>
          <w:noProof/>
          <w:lang w:val="fr-FR"/>
        </w:rPr>
      </w:pPr>
    </w:p>
    <w:p w:rsidR="00256858" w:rsidRPr="007814C0" w:rsidRDefault="00256858" w:rsidP="00B92769">
      <w:pPr>
        <w:pStyle w:val="1-DocText"/>
        <w:rPr>
          <w:rFonts w:asciiTheme="minorBidi" w:hAnsiTheme="minorBidi" w:cstheme="minorBidi"/>
          <w:lang w:val="fr-FR"/>
        </w:rPr>
      </w:pPr>
    </w:p>
    <w:p w:rsidR="00256858" w:rsidRPr="007814C0" w:rsidRDefault="00256858" w:rsidP="00B92769">
      <w:pPr>
        <w:pStyle w:val="1-DocText"/>
        <w:rPr>
          <w:rFonts w:asciiTheme="minorBidi" w:hAnsiTheme="minorBidi" w:cstheme="minorBidi"/>
          <w:lang w:val="fr-FR"/>
        </w:rPr>
      </w:pPr>
    </w:p>
    <w:p w:rsidR="00FD1397" w:rsidRPr="00FD1397" w:rsidRDefault="00FD1397" w:rsidP="00FD1397">
      <w:pPr>
        <w:pStyle w:val="FigureTitle"/>
        <w:rPr>
          <w:lang w:val="fr-FR"/>
        </w:rPr>
      </w:pPr>
      <w:r w:rsidRPr="00FD1397">
        <w:rPr>
          <w:lang w:val="fr-FR"/>
        </w:rPr>
        <w:t xml:space="preserve">Figure </w:t>
      </w:r>
      <w:r>
        <w:fldChar w:fldCharType="begin"/>
      </w:r>
      <w:r w:rsidRPr="00FD1397">
        <w:rPr>
          <w:lang w:val="fr-FR"/>
        </w:rPr>
        <w:instrText xml:space="preserve"> SEQ Figure \* ARABIC </w:instrText>
      </w:r>
      <w:r>
        <w:fldChar w:fldCharType="separate"/>
      </w:r>
      <w:r w:rsidR="00E069CB">
        <w:rPr>
          <w:lang w:val="fr-FR"/>
        </w:rPr>
        <w:t>3</w:t>
      </w:r>
      <w:r>
        <w:fldChar w:fldCharType="end"/>
      </w:r>
      <w:r w:rsidRPr="00FD1397">
        <w:rPr>
          <w:lang w:val="fr-FR"/>
        </w:rPr>
        <w:t>: Niveau d’investissement et d’experience msante</w:t>
      </w:r>
    </w:p>
    <w:p w:rsidR="00256858" w:rsidRPr="00FD1397" w:rsidRDefault="00256858" w:rsidP="00B92769">
      <w:pPr>
        <w:pStyle w:val="1-DocText"/>
        <w:rPr>
          <w:rFonts w:asciiTheme="minorBidi" w:hAnsiTheme="minorBidi" w:cstheme="minorBidi"/>
          <w:lang w:val="fr-FR"/>
        </w:rPr>
      </w:pPr>
    </w:p>
    <w:p w:rsidR="00256858" w:rsidRPr="007814C0" w:rsidRDefault="00BB4D09" w:rsidP="00E069CB">
      <w:pPr>
        <w:pStyle w:val="1-DocText"/>
        <w:jc w:val="center"/>
        <w:rPr>
          <w:rFonts w:asciiTheme="minorBidi" w:hAnsiTheme="minorBidi" w:cstheme="minorBidi"/>
          <w:lang w:val="fr-FR"/>
        </w:rPr>
      </w:pPr>
      <w:r>
        <w:rPr>
          <w:noProof/>
        </w:rPr>
        <mc:AlternateContent>
          <mc:Choice Requires="wps">
            <w:drawing>
              <wp:anchor distT="0" distB="0" distL="114300" distR="114300" simplePos="0" relativeHeight="251734016" behindDoc="0" locked="0" layoutInCell="1" allowOverlap="1" wp14:anchorId="3888FB86" wp14:editId="7A26169F">
                <wp:simplePos x="0" y="0"/>
                <wp:positionH relativeFrom="column">
                  <wp:posOffset>2845689</wp:posOffset>
                </wp:positionH>
                <wp:positionV relativeFrom="paragraph">
                  <wp:posOffset>799417</wp:posOffset>
                </wp:positionV>
                <wp:extent cx="2425115" cy="493450"/>
                <wp:effectExtent l="794385" t="0" r="769620" b="0"/>
                <wp:wrapNone/>
                <wp:docPr id="3" name="Rectangle 3"/>
                <wp:cNvGraphicFramePr/>
                <a:graphic xmlns:a="http://schemas.openxmlformats.org/drawingml/2006/main">
                  <a:graphicData uri="http://schemas.microsoft.com/office/word/2010/wordprocessingShape">
                    <wps:wsp>
                      <wps:cNvSpPr/>
                      <wps:spPr>
                        <a:xfrm rot="2769642">
                          <a:off x="0" y="0"/>
                          <a:ext cx="2425115" cy="49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24.05pt;margin-top:62.95pt;width:190.95pt;height:38.85pt;rotation:3025188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" fillcolor="white [3212]" strokecolor="white [3212]" strokeweight="2pt"/>
            </w:pict>
          </mc:Fallback>
        </mc:AlternateContent>
      </w:r>
      <w:r w:rsidR="00DF4078">
        <w:rPr>
          <w:noProof/>
        </w:rPr>
        <w:drawing>
          <wp:inline distT="0" distB="0" distL="0" distR="0" wp14:anchorId="223ED4E3" wp14:editId="5F79DD5B">
            <wp:extent cx="5219993"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9993" cy="2377440"/>
                    </a:xfrm>
                    <a:prstGeom prst="rect">
                      <a:avLst/>
                    </a:prstGeom>
                  </pic:spPr>
                </pic:pic>
              </a:graphicData>
            </a:graphic>
          </wp:inline>
        </w:drawing>
      </w:r>
    </w:p>
    <w:tbl>
      <w:tblPr>
        <w:tblStyle w:val="TableGridlinesStyles"/>
        <w:tblW w:w="0" w:type="auto"/>
        <w:tblLook w:val="04A0" w:firstRow="1" w:lastRow="0" w:firstColumn="1" w:lastColumn="0" w:noHBand="0" w:noVBand="1"/>
      </w:tblPr>
      <w:tblGrid>
        <w:gridCol w:w="1559"/>
        <w:gridCol w:w="7859"/>
      </w:tblGrid>
      <w:tr w:rsidR="00CA62DD" w:rsidRPr="007814C0" w:rsidTr="007F4AC7">
        <w:trPr>
          <w:cnfStyle w:val="100000000000" w:firstRow="1" w:lastRow="0" w:firstColumn="0" w:lastColumn="0" w:oddVBand="0" w:evenVBand="0" w:oddHBand="0" w:evenHBand="0" w:firstRowFirstColumn="0" w:firstRowLastColumn="0" w:lastRowFirstColumn="0" w:lastRowLastColumn="0"/>
        </w:trPr>
        <w:tc>
          <w:tcPr>
            <w:tcW w:w="1559" w:type="dxa"/>
            <w:vAlign w:val="top"/>
          </w:tcPr>
          <w:p w:rsidR="00CA62DD" w:rsidRPr="007814C0" w:rsidRDefault="00CA62DD" w:rsidP="007F4AC7">
            <w:pPr>
              <w:rPr>
                <w:lang w:val="fr-FR"/>
              </w:rPr>
            </w:pPr>
            <w:r w:rsidRPr="007814C0">
              <w:rPr>
                <w:lang w:val="fr-FR"/>
              </w:rPr>
              <w:t xml:space="preserve">Niveau d’activités de </w:t>
            </w:r>
            <w:proofErr w:type="spellStart"/>
            <w:r w:rsidR="000C686D">
              <w:rPr>
                <w:lang w:val="fr-FR"/>
              </w:rPr>
              <w:t>mSanté</w:t>
            </w:r>
            <w:proofErr w:type="spellEnd"/>
            <w:r w:rsidRPr="007814C0">
              <w:rPr>
                <w:lang w:val="fr-FR"/>
              </w:rPr>
              <w:t xml:space="preserve"> </w:t>
            </w:r>
          </w:p>
        </w:tc>
        <w:tc>
          <w:tcPr>
            <w:tcW w:w="7859" w:type="dxa"/>
            <w:vAlign w:val="top"/>
          </w:tcPr>
          <w:p w:rsidR="00CA62DD" w:rsidRPr="007814C0" w:rsidRDefault="00CA62DD" w:rsidP="007F4AC7">
            <w:pPr>
              <w:rPr>
                <w:lang w:val="fr-FR"/>
              </w:rPr>
            </w:pPr>
            <w:r w:rsidRPr="007814C0">
              <w:rPr>
                <w:lang w:val="fr-FR"/>
              </w:rPr>
              <w:t xml:space="preserve">Description de la catégorie </w:t>
            </w:r>
          </w:p>
        </w:tc>
      </w:tr>
      <w:tr w:rsidR="00CA62DD" w:rsidRPr="00E069CB" w:rsidTr="007F4AC7">
        <w:tc>
          <w:tcPr>
            <w:tcW w:w="1559" w:type="dxa"/>
            <w:vAlign w:val="top"/>
          </w:tcPr>
          <w:p w:rsidR="00CA62DD" w:rsidRPr="007814C0" w:rsidRDefault="00CA62DD" w:rsidP="007F4AC7">
            <w:pPr>
              <w:rPr>
                <w:lang w:val="fr-FR"/>
              </w:rPr>
            </w:pPr>
            <w:r w:rsidRPr="007814C0">
              <w:rPr>
                <w:lang w:val="fr-FR"/>
              </w:rPr>
              <w:t>ACTIFS</w:t>
            </w:r>
          </w:p>
        </w:tc>
        <w:tc>
          <w:tcPr>
            <w:tcW w:w="7859" w:type="dxa"/>
            <w:vAlign w:val="top"/>
          </w:tcPr>
          <w:p w:rsidR="00CA62DD" w:rsidRPr="00CE2D4B" w:rsidRDefault="00CA62DD" w:rsidP="00FD1397">
            <w:pPr>
              <w:jc w:val="left"/>
              <w:rPr>
                <w:rFonts w:asciiTheme="minorBidi" w:hAnsiTheme="minorBidi" w:cstheme="minorBidi"/>
                <w:noProof/>
                <w:sz w:val="20"/>
                <w:lang w:val="fr-FR"/>
              </w:rPr>
            </w:pPr>
            <w:r w:rsidRPr="00CE2D4B">
              <w:rPr>
                <w:rFonts w:asciiTheme="minorBidi" w:hAnsiTheme="minorBidi" w:cstheme="minorBidi"/>
                <w:noProof/>
                <w:sz w:val="20"/>
                <w:lang w:val="fr-FR"/>
              </w:rPr>
              <w:t xml:space="preserve">Grand nombre d’interventions </w:t>
            </w:r>
            <w:r w:rsidR="00FD1397" w:rsidRPr="00FD1397">
              <w:rPr>
                <w:rFonts w:asciiTheme="minorBidi" w:hAnsiTheme="minorBidi" w:cstheme="minorBidi"/>
                <w:noProof/>
                <w:sz w:val="20"/>
                <w:lang w:val="fr-FR"/>
              </w:rPr>
              <w:t xml:space="preserve">de grande ampleur </w:t>
            </w:r>
            <w:r w:rsidR="008F02E5" w:rsidRPr="00CE2D4B">
              <w:rPr>
                <w:rFonts w:asciiTheme="minorBidi" w:hAnsiTheme="minorBidi" w:cstheme="minorBidi"/>
                <w:noProof/>
                <w:sz w:val="20"/>
                <w:lang w:val="fr-FR"/>
              </w:rPr>
              <w:t>planifiées</w:t>
            </w:r>
            <w:r w:rsidR="00FD1397">
              <w:rPr>
                <w:rFonts w:asciiTheme="minorBidi" w:hAnsiTheme="minorBidi" w:cstheme="minorBidi"/>
                <w:noProof/>
                <w:sz w:val="20"/>
                <w:lang w:val="fr-FR"/>
              </w:rPr>
              <w:t xml:space="preserve"> et en cours</w:t>
            </w:r>
            <w:r w:rsidRPr="00CE2D4B">
              <w:rPr>
                <w:rFonts w:asciiTheme="minorBidi" w:hAnsiTheme="minorBidi" w:cstheme="minorBidi"/>
                <w:noProof/>
                <w:sz w:val="20"/>
                <w:lang w:val="fr-FR"/>
              </w:rPr>
              <w:t xml:space="preserve">. </w:t>
            </w:r>
            <w:r w:rsidR="008F02E5" w:rsidRPr="00CE2D4B">
              <w:rPr>
                <w:rFonts w:asciiTheme="minorBidi" w:hAnsiTheme="minorBidi" w:cstheme="minorBidi"/>
                <w:noProof/>
                <w:sz w:val="20"/>
                <w:lang w:val="fr-FR"/>
              </w:rPr>
              <w:t>Présence importante de</w:t>
            </w:r>
            <w:r w:rsidR="00FD1397">
              <w:rPr>
                <w:rFonts w:asciiTheme="minorBidi" w:hAnsiTheme="minorBidi" w:cstheme="minorBidi"/>
                <w:noProof/>
                <w:sz w:val="20"/>
                <w:lang w:val="fr-FR"/>
              </w:rPr>
              <w:t xml:space="preserve"> sociétés de valeur ajoutée (SVA</w:t>
            </w:r>
            <w:r w:rsidR="008F02E5" w:rsidRPr="00CE2D4B">
              <w:rPr>
                <w:rFonts w:asciiTheme="minorBidi" w:hAnsiTheme="minorBidi" w:cstheme="minorBidi"/>
                <w:noProof/>
                <w:sz w:val="20"/>
                <w:lang w:val="fr-FR"/>
              </w:rPr>
              <w:t>), émergence d’iHubs et de mLabs, initiatives de secteur privé de grande ampleur, initiatives multi sectorielles</w:t>
            </w:r>
          </w:p>
        </w:tc>
      </w:tr>
      <w:tr w:rsidR="00CA62DD" w:rsidRPr="00E069CB" w:rsidTr="007F4AC7">
        <w:tc>
          <w:tcPr>
            <w:tcW w:w="1559" w:type="dxa"/>
            <w:vAlign w:val="top"/>
          </w:tcPr>
          <w:p w:rsidR="00CA62DD" w:rsidRPr="007814C0" w:rsidRDefault="00CA62DD" w:rsidP="007F4AC7">
            <w:pPr>
              <w:rPr>
                <w:lang w:val="fr-FR"/>
              </w:rPr>
            </w:pPr>
            <w:r w:rsidRPr="007814C0">
              <w:rPr>
                <w:lang w:val="fr-FR"/>
              </w:rPr>
              <w:t>MODERES</w:t>
            </w:r>
          </w:p>
        </w:tc>
        <w:tc>
          <w:tcPr>
            <w:tcW w:w="7859" w:type="dxa"/>
            <w:vAlign w:val="top"/>
          </w:tcPr>
          <w:p w:rsidR="00CA62DD" w:rsidRPr="00CE2D4B" w:rsidRDefault="00CA62DD" w:rsidP="00CE2D4B">
            <w:pPr>
              <w:jc w:val="left"/>
              <w:rPr>
                <w:rFonts w:asciiTheme="minorBidi" w:hAnsiTheme="minorBidi" w:cstheme="minorBidi"/>
                <w:noProof/>
                <w:sz w:val="20"/>
                <w:lang w:val="fr-FR"/>
              </w:rPr>
            </w:pPr>
            <w:r w:rsidRPr="00CE2D4B">
              <w:rPr>
                <w:rFonts w:asciiTheme="minorBidi" w:hAnsiTheme="minorBidi" w:cstheme="minorBidi"/>
                <w:noProof/>
                <w:sz w:val="20"/>
                <w:lang w:val="fr-FR"/>
              </w:rPr>
              <w:t xml:space="preserve">Présence d’un moment </w:t>
            </w:r>
            <w:r w:rsidR="008F02E5" w:rsidRPr="00CE2D4B">
              <w:rPr>
                <w:rFonts w:asciiTheme="minorBidi" w:hAnsiTheme="minorBidi" w:cstheme="minorBidi"/>
                <w:noProof/>
                <w:sz w:val="20"/>
                <w:lang w:val="fr-FR"/>
              </w:rPr>
              <w:t>clé</w:t>
            </w:r>
            <w:r w:rsidRPr="00CE2D4B">
              <w:rPr>
                <w:rFonts w:asciiTheme="minorBidi" w:hAnsiTheme="minorBidi" w:cstheme="minorBidi"/>
                <w:noProof/>
                <w:sz w:val="20"/>
                <w:lang w:val="fr-FR"/>
              </w:rPr>
              <w:t xml:space="preserve"> pour les applications de </w:t>
            </w:r>
            <w:r w:rsidR="000C686D">
              <w:rPr>
                <w:rFonts w:asciiTheme="minorBidi" w:hAnsiTheme="minorBidi" w:cstheme="minorBidi"/>
                <w:noProof/>
                <w:sz w:val="20"/>
                <w:lang w:val="fr-FR"/>
              </w:rPr>
              <w:t>mSanté</w:t>
            </w:r>
            <w:r w:rsidRPr="00CE2D4B">
              <w:rPr>
                <w:rFonts w:asciiTheme="minorBidi" w:hAnsiTheme="minorBidi" w:cstheme="minorBidi"/>
                <w:noProof/>
                <w:sz w:val="20"/>
                <w:lang w:val="fr-FR"/>
              </w:rPr>
              <w:t>, varié</w:t>
            </w:r>
            <w:r w:rsidR="00FD1397">
              <w:rPr>
                <w:rFonts w:asciiTheme="minorBidi" w:hAnsiTheme="minorBidi" w:cstheme="minorBidi"/>
                <w:noProof/>
                <w:sz w:val="20"/>
                <w:lang w:val="fr-FR"/>
              </w:rPr>
              <w:t>té grandissante d’interventions</w:t>
            </w:r>
            <w:r w:rsidRPr="00CE2D4B">
              <w:rPr>
                <w:rFonts w:asciiTheme="minorBidi" w:hAnsiTheme="minorBidi" w:cstheme="minorBidi"/>
                <w:noProof/>
                <w:sz w:val="20"/>
                <w:lang w:val="fr-FR"/>
              </w:rPr>
              <w:t xml:space="preserve"> incluant des essais de recherche, l’intérêt du secteur privé, augmentation des incubateurs de technologies de l’information et de la communication et des opportunités de formation</w:t>
            </w:r>
          </w:p>
        </w:tc>
      </w:tr>
      <w:tr w:rsidR="00CA62DD" w:rsidRPr="00E069CB" w:rsidTr="007F4AC7">
        <w:tc>
          <w:tcPr>
            <w:tcW w:w="1559" w:type="dxa"/>
          </w:tcPr>
          <w:p w:rsidR="00CA62DD" w:rsidRPr="00CE2D4B" w:rsidRDefault="00CA62DD" w:rsidP="00CE2D4B">
            <w:pPr>
              <w:rPr>
                <w:lang w:val="fr-FR"/>
              </w:rPr>
            </w:pPr>
            <w:r w:rsidRPr="00CE2D4B">
              <w:rPr>
                <w:lang w:val="fr-FR"/>
              </w:rPr>
              <w:t>NAISSANT</w:t>
            </w:r>
          </w:p>
          <w:p w:rsidR="00CA62DD" w:rsidRPr="007814C0" w:rsidRDefault="00CA62DD" w:rsidP="007F4AC7">
            <w:pPr>
              <w:pStyle w:val="TableBody"/>
              <w:jc w:val="left"/>
              <w:rPr>
                <w:rFonts w:asciiTheme="minorBidi" w:hAnsiTheme="minorBidi" w:cstheme="minorBidi"/>
                <w:lang w:val="fr-FR"/>
              </w:rPr>
            </w:pPr>
          </w:p>
        </w:tc>
        <w:tc>
          <w:tcPr>
            <w:tcW w:w="7859" w:type="dxa"/>
          </w:tcPr>
          <w:p w:rsidR="00CA62DD" w:rsidRPr="007814C0" w:rsidRDefault="00CA62DD" w:rsidP="007F4AC7">
            <w:pPr>
              <w:pStyle w:val="TableBody"/>
              <w:jc w:val="left"/>
              <w:rPr>
                <w:rFonts w:asciiTheme="minorBidi" w:hAnsiTheme="minorBidi" w:cstheme="minorBidi"/>
                <w:lang w:val="fr-FR"/>
              </w:rPr>
            </w:pPr>
            <w:r w:rsidRPr="007814C0">
              <w:rPr>
                <w:rFonts w:asciiTheme="minorBidi" w:hAnsiTheme="minorBidi" w:cstheme="minorBidi"/>
                <w:lang w:val="fr-FR"/>
              </w:rPr>
              <w:t xml:space="preserve">Nombre restreint de pilotes et de partenaires de développement; présence des développeurs de logiciels génerallement limitée, problèmes de coupures de courant / absence de stations pour recharger les équipements </w:t>
            </w:r>
          </w:p>
        </w:tc>
      </w:tr>
    </w:tbl>
    <w:p w:rsidR="00B471BA" w:rsidRPr="007814C0" w:rsidRDefault="00B471BA" w:rsidP="00B92769">
      <w:pPr>
        <w:pStyle w:val="1-DocText"/>
        <w:rPr>
          <w:rFonts w:asciiTheme="minorBidi" w:hAnsiTheme="minorBidi" w:cstheme="minorBidi"/>
          <w:b/>
          <w:lang w:val="fr-FR"/>
        </w:rPr>
      </w:pPr>
    </w:p>
    <w:p w:rsidR="00B92769" w:rsidRPr="007814C0" w:rsidRDefault="00CA62DD" w:rsidP="00B92769">
      <w:pPr>
        <w:pStyle w:val="1-DocText"/>
        <w:rPr>
          <w:rFonts w:asciiTheme="minorBidi" w:hAnsiTheme="minorBidi" w:cstheme="minorBidi"/>
          <w:b/>
          <w:lang w:val="fr-FR"/>
        </w:rPr>
      </w:pPr>
      <w:r w:rsidRPr="007814C0">
        <w:rPr>
          <w:rFonts w:asciiTheme="minorBidi" w:hAnsiTheme="minorBidi" w:cstheme="minorBidi"/>
          <w:b/>
          <w:lang w:val="fr-FR"/>
        </w:rPr>
        <w:t xml:space="preserve">Limitations, </w:t>
      </w:r>
      <w:r w:rsidR="008F02E5" w:rsidRPr="007814C0">
        <w:rPr>
          <w:rFonts w:asciiTheme="minorBidi" w:hAnsiTheme="minorBidi" w:cstheme="minorBidi"/>
          <w:b/>
          <w:lang w:val="fr-FR"/>
        </w:rPr>
        <w:t>barrières</w:t>
      </w:r>
      <w:r w:rsidR="00FD1397">
        <w:rPr>
          <w:rFonts w:asciiTheme="minorBidi" w:hAnsiTheme="minorBidi" w:cstheme="minorBidi"/>
          <w:b/>
          <w:lang w:val="fr-FR"/>
        </w:rPr>
        <w:t>,</w:t>
      </w:r>
      <w:r w:rsidRPr="007814C0">
        <w:rPr>
          <w:rFonts w:asciiTheme="minorBidi" w:hAnsiTheme="minorBidi" w:cstheme="minorBidi"/>
          <w:b/>
          <w:lang w:val="fr-FR"/>
        </w:rPr>
        <w:t xml:space="preserve"> et lacunes </w:t>
      </w:r>
    </w:p>
    <w:p w:rsidR="00382CF1" w:rsidRPr="007814C0" w:rsidRDefault="00CA62DD" w:rsidP="00CA62DD">
      <w:pPr>
        <w:pStyle w:val="1-DocText"/>
        <w:numPr>
          <w:ilvl w:val="0"/>
          <w:numId w:val="22"/>
        </w:numPr>
        <w:rPr>
          <w:rFonts w:asciiTheme="minorBidi" w:hAnsiTheme="minorBidi" w:cstheme="minorBidi"/>
          <w:lang w:val="fr-FR"/>
        </w:rPr>
      </w:pPr>
      <w:r w:rsidRPr="007814C0">
        <w:rPr>
          <w:rFonts w:asciiTheme="minorBidi" w:hAnsiTheme="minorBidi" w:cstheme="minorBidi"/>
          <w:lang w:val="fr-FR"/>
        </w:rPr>
        <w:t xml:space="preserve">Même dans les pays les plus actifs, la plupart des interventions sont </w:t>
      </w:r>
      <w:r w:rsidR="00E15FD1">
        <w:rPr>
          <w:rFonts w:asciiTheme="minorBidi" w:hAnsiTheme="minorBidi" w:cstheme="minorBidi"/>
          <w:lang w:val="fr-FR"/>
        </w:rPr>
        <w:t xml:space="preserve">des projets pilots, </w:t>
      </w:r>
      <w:r w:rsidRPr="007814C0">
        <w:rPr>
          <w:rFonts w:asciiTheme="minorBidi" w:hAnsiTheme="minorBidi" w:cstheme="minorBidi"/>
          <w:lang w:val="fr-FR"/>
        </w:rPr>
        <w:t xml:space="preserve">á petite </w:t>
      </w:r>
      <w:r w:rsidR="008F02E5" w:rsidRPr="007814C0">
        <w:rPr>
          <w:rFonts w:asciiTheme="minorBidi" w:hAnsiTheme="minorBidi" w:cstheme="minorBidi"/>
          <w:lang w:val="fr-FR"/>
        </w:rPr>
        <w:t>échelle</w:t>
      </w:r>
      <w:r w:rsidRPr="007814C0">
        <w:rPr>
          <w:rFonts w:asciiTheme="minorBidi" w:hAnsiTheme="minorBidi" w:cstheme="minorBidi"/>
          <w:lang w:val="fr-FR"/>
        </w:rPr>
        <w:t xml:space="preserve">, et </w:t>
      </w:r>
      <w:r w:rsidR="008F02E5" w:rsidRPr="007814C0">
        <w:rPr>
          <w:rFonts w:asciiTheme="minorBidi" w:hAnsiTheme="minorBidi" w:cstheme="minorBidi"/>
          <w:lang w:val="fr-FR"/>
        </w:rPr>
        <w:t>financés</w:t>
      </w:r>
      <w:r w:rsidRPr="007814C0">
        <w:rPr>
          <w:rFonts w:asciiTheme="minorBidi" w:hAnsiTheme="minorBidi" w:cstheme="minorBidi"/>
          <w:lang w:val="fr-FR"/>
        </w:rPr>
        <w:t xml:space="preserve"> par les bailleurs sans </w:t>
      </w:r>
      <w:r w:rsidR="008F02E5" w:rsidRPr="007814C0">
        <w:rPr>
          <w:rFonts w:asciiTheme="minorBidi" w:hAnsiTheme="minorBidi" w:cstheme="minorBidi"/>
          <w:lang w:val="fr-FR"/>
        </w:rPr>
        <w:t>modèle</w:t>
      </w:r>
      <w:r w:rsidRPr="007814C0">
        <w:rPr>
          <w:rFonts w:asciiTheme="minorBidi" w:hAnsiTheme="minorBidi" w:cstheme="minorBidi"/>
          <w:lang w:val="fr-FR"/>
        </w:rPr>
        <w:t xml:space="preserve"> á long terme pour la durabilité ou </w:t>
      </w:r>
      <w:r w:rsidR="00E15FD1">
        <w:rPr>
          <w:rFonts w:asciiTheme="minorBidi" w:hAnsiTheme="minorBidi" w:cstheme="minorBidi"/>
          <w:lang w:val="fr-FR"/>
        </w:rPr>
        <w:t>l</w:t>
      </w:r>
      <w:r w:rsidRPr="007814C0">
        <w:rPr>
          <w:rFonts w:asciiTheme="minorBidi" w:hAnsiTheme="minorBidi" w:cstheme="minorBidi"/>
          <w:lang w:val="fr-FR"/>
        </w:rPr>
        <w:t xml:space="preserve">’appropriation par les pays. </w:t>
      </w:r>
    </w:p>
    <w:p w:rsidR="00B112F9" w:rsidRPr="007814C0" w:rsidRDefault="00CA62DD" w:rsidP="00CA62DD">
      <w:pPr>
        <w:pStyle w:val="1-DocText"/>
        <w:numPr>
          <w:ilvl w:val="0"/>
          <w:numId w:val="22"/>
        </w:numPr>
        <w:rPr>
          <w:rFonts w:asciiTheme="minorBidi" w:hAnsiTheme="minorBidi" w:cstheme="minorBidi"/>
          <w:lang w:val="fr-FR"/>
        </w:rPr>
      </w:pPr>
      <w:r w:rsidRPr="007814C0">
        <w:rPr>
          <w:rFonts w:asciiTheme="minorBidi" w:hAnsiTheme="minorBidi" w:cstheme="minorBidi"/>
          <w:lang w:val="fr-FR"/>
        </w:rPr>
        <w:t>Les partenariats avec les opérateurs de téléphonie mobile sont financés principalement par les fondations ou des bourses dans le cadre de la responsabilité sociale des entreprises et ne sont pas intégrés dans les départements commerciaux.</w:t>
      </w:r>
      <w:r w:rsidR="00B92769" w:rsidRPr="007814C0">
        <w:rPr>
          <w:rFonts w:asciiTheme="minorBidi" w:hAnsiTheme="minorBidi" w:cstheme="minorBidi"/>
          <w:lang w:val="fr-FR"/>
        </w:rPr>
        <w:t xml:space="preserve"> </w:t>
      </w:r>
    </w:p>
    <w:p w:rsidR="00B112F9" w:rsidRPr="007814C0" w:rsidRDefault="00CA62DD" w:rsidP="00B112F9">
      <w:pPr>
        <w:pStyle w:val="1-DocText"/>
        <w:numPr>
          <w:ilvl w:val="0"/>
          <w:numId w:val="22"/>
        </w:numPr>
        <w:rPr>
          <w:rFonts w:asciiTheme="minorBidi" w:hAnsiTheme="minorBidi" w:cstheme="minorBidi"/>
          <w:lang w:val="fr-FR"/>
        </w:rPr>
      </w:pPr>
      <w:r w:rsidRPr="007814C0">
        <w:rPr>
          <w:rFonts w:asciiTheme="minorBidi" w:hAnsiTheme="minorBidi" w:cstheme="minorBidi"/>
          <w:lang w:val="fr-FR"/>
        </w:rPr>
        <w:t xml:space="preserve">On manque de preuves quant aux actions de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en particulier en </w:t>
      </w:r>
      <w:r w:rsidR="008F02E5" w:rsidRPr="007814C0">
        <w:rPr>
          <w:rFonts w:asciiTheme="minorBidi" w:hAnsiTheme="minorBidi" w:cstheme="minorBidi"/>
          <w:lang w:val="fr-FR"/>
        </w:rPr>
        <w:t>matière</w:t>
      </w:r>
      <w:r w:rsidRPr="007814C0">
        <w:rPr>
          <w:rFonts w:asciiTheme="minorBidi" w:hAnsiTheme="minorBidi" w:cstheme="minorBidi"/>
          <w:lang w:val="fr-FR"/>
        </w:rPr>
        <w:t xml:space="preserve"> d</w:t>
      </w:r>
      <w:r w:rsidR="00E15FD1">
        <w:rPr>
          <w:rFonts w:asciiTheme="minorBidi" w:hAnsiTheme="minorBidi" w:cstheme="minorBidi"/>
          <w:lang w:val="fr-FR"/>
        </w:rPr>
        <w:t>’analyse d</w:t>
      </w:r>
      <w:r w:rsidRPr="007814C0">
        <w:rPr>
          <w:rFonts w:asciiTheme="minorBidi" w:hAnsiTheme="minorBidi" w:cstheme="minorBidi"/>
          <w:lang w:val="fr-FR"/>
        </w:rPr>
        <w:t xml:space="preserve">e </w:t>
      </w:r>
      <w:r w:rsidR="00FD1397" w:rsidRPr="007814C0">
        <w:rPr>
          <w:rFonts w:asciiTheme="minorBidi" w:hAnsiTheme="minorBidi" w:cstheme="minorBidi"/>
          <w:lang w:val="fr-FR"/>
        </w:rPr>
        <w:t>co</w:t>
      </w:r>
      <w:r w:rsidR="00FD1397">
        <w:rPr>
          <w:rFonts w:asciiTheme="minorBidi" w:hAnsiTheme="minorBidi" w:cstheme="minorBidi"/>
          <w:lang w:val="fr-FR"/>
        </w:rPr>
        <w:t>û</w:t>
      </w:r>
      <w:r w:rsidR="00FD1397" w:rsidRPr="007814C0">
        <w:rPr>
          <w:rFonts w:asciiTheme="minorBidi" w:hAnsiTheme="minorBidi" w:cstheme="minorBidi"/>
          <w:lang w:val="fr-FR"/>
        </w:rPr>
        <w:t>t</w:t>
      </w:r>
      <w:r w:rsidRPr="007814C0">
        <w:rPr>
          <w:rFonts w:asciiTheme="minorBidi" w:hAnsiTheme="minorBidi" w:cstheme="minorBidi"/>
          <w:lang w:val="fr-FR"/>
        </w:rPr>
        <w:t xml:space="preserve"> et d’efficacité</w:t>
      </w:r>
      <w:proofErr w:type="gramStart"/>
      <w:r w:rsidR="00E15FD1">
        <w:rPr>
          <w:rFonts w:asciiTheme="minorBidi" w:hAnsiTheme="minorBidi" w:cstheme="minorBidi"/>
          <w:lang w:val="fr-FR"/>
        </w:rPr>
        <w:t>.</w:t>
      </w:r>
      <w:r w:rsidRPr="007814C0">
        <w:rPr>
          <w:rFonts w:asciiTheme="minorBidi" w:hAnsiTheme="minorBidi" w:cstheme="minorBidi"/>
          <w:lang w:val="fr-FR"/>
        </w:rPr>
        <w:t>.</w:t>
      </w:r>
      <w:proofErr w:type="gramEnd"/>
    </w:p>
    <w:p w:rsidR="00CA62DD" w:rsidRPr="007814C0" w:rsidRDefault="00CA62DD" w:rsidP="00CA62DD">
      <w:pPr>
        <w:pStyle w:val="ListParagraph"/>
        <w:numPr>
          <w:ilvl w:val="0"/>
          <w:numId w:val="22"/>
        </w:numPr>
        <w:rPr>
          <w:rFonts w:asciiTheme="minorBidi" w:eastAsia="Times New Roman" w:hAnsiTheme="minorBidi" w:cstheme="minorBidi"/>
          <w:szCs w:val="20"/>
          <w:lang w:val="fr-FR"/>
        </w:rPr>
      </w:pPr>
      <w:r w:rsidRPr="007814C0">
        <w:rPr>
          <w:rFonts w:asciiTheme="minorBidi" w:eastAsia="Times New Roman" w:hAnsiTheme="minorBidi" w:cstheme="minorBidi"/>
          <w:szCs w:val="20"/>
          <w:lang w:val="fr-FR"/>
        </w:rPr>
        <w:t xml:space="preserve">Les parties </w:t>
      </w:r>
      <w:r w:rsidR="008F02E5" w:rsidRPr="007814C0">
        <w:rPr>
          <w:rFonts w:asciiTheme="minorBidi" w:eastAsia="Times New Roman" w:hAnsiTheme="minorBidi" w:cstheme="minorBidi"/>
          <w:szCs w:val="20"/>
          <w:lang w:val="fr-FR"/>
        </w:rPr>
        <w:t>prenantes</w:t>
      </w:r>
      <w:r w:rsidRPr="007814C0">
        <w:rPr>
          <w:rFonts w:asciiTheme="minorBidi" w:eastAsia="Times New Roman" w:hAnsiTheme="minorBidi" w:cstheme="minorBidi"/>
          <w:szCs w:val="20"/>
          <w:lang w:val="fr-FR"/>
        </w:rPr>
        <w:t xml:space="preserve"> au </w:t>
      </w:r>
      <w:r w:rsidR="008F02E5" w:rsidRPr="007814C0">
        <w:rPr>
          <w:rFonts w:asciiTheme="minorBidi" w:eastAsia="Times New Roman" w:hAnsiTheme="minorBidi" w:cstheme="minorBidi"/>
          <w:szCs w:val="20"/>
          <w:lang w:val="fr-FR"/>
        </w:rPr>
        <w:t>ministère</w:t>
      </w:r>
      <w:r w:rsidRPr="007814C0">
        <w:rPr>
          <w:rFonts w:asciiTheme="minorBidi" w:eastAsia="Times New Roman" w:hAnsiTheme="minorBidi" w:cstheme="minorBidi"/>
          <w:szCs w:val="20"/>
          <w:lang w:val="fr-FR"/>
        </w:rPr>
        <w:t xml:space="preserve"> de la santé soutiennent les initiatives de </w:t>
      </w:r>
      <w:proofErr w:type="spellStart"/>
      <w:r w:rsidR="000C686D">
        <w:rPr>
          <w:rFonts w:asciiTheme="minorBidi" w:eastAsia="Times New Roman" w:hAnsiTheme="minorBidi" w:cstheme="minorBidi"/>
          <w:szCs w:val="20"/>
          <w:lang w:val="fr-FR"/>
        </w:rPr>
        <w:t>mSanté</w:t>
      </w:r>
      <w:proofErr w:type="spellEnd"/>
      <w:r w:rsidRPr="007814C0">
        <w:rPr>
          <w:rFonts w:asciiTheme="minorBidi" w:eastAsia="Times New Roman" w:hAnsiTheme="minorBidi" w:cstheme="minorBidi"/>
          <w:szCs w:val="20"/>
          <w:lang w:val="fr-FR"/>
        </w:rPr>
        <w:t xml:space="preserve"> mais manquent de ressources et de </w:t>
      </w:r>
      <w:r w:rsidR="008F02E5" w:rsidRPr="007814C0">
        <w:rPr>
          <w:rFonts w:asciiTheme="minorBidi" w:eastAsia="Times New Roman" w:hAnsiTheme="minorBidi" w:cstheme="minorBidi"/>
          <w:szCs w:val="20"/>
          <w:lang w:val="fr-FR"/>
        </w:rPr>
        <w:t>capacités</w:t>
      </w:r>
      <w:r w:rsidRPr="007814C0">
        <w:rPr>
          <w:rFonts w:asciiTheme="minorBidi" w:eastAsia="Times New Roman" w:hAnsiTheme="minorBidi" w:cstheme="minorBidi"/>
          <w:szCs w:val="20"/>
          <w:lang w:val="fr-FR"/>
        </w:rPr>
        <w:t xml:space="preserve"> pour </w:t>
      </w:r>
      <w:r w:rsidR="008F02E5" w:rsidRPr="007814C0">
        <w:rPr>
          <w:rFonts w:asciiTheme="minorBidi" w:eastAsia="Times New Roman" w:hAnsiTheme="minorBidi" w:cstheme="minorBidi"/>
          <w:szCs w:val="20"/>
          <w:lang w:val="fr-FR"/>
        </w:rPr>
        <w:t>coordonner</w:t>
      </w:r>
      <w:r w:rsidRPr="007814C0">
        <w:rPr>
          <w:rFonts w:asciiTheme="minorBidi" w:eastAsia="Times New Roman" w:hAnsiTheme="minorBidi" w:cstheme="minorBidi"/>
          <w:szCs w:val="20"/>
          <w:lang w:val="fr-FR"/>
        </w:rPr>
        <w:t xml:space="preserve"> et financer. </w:t>
      </w:r>
    </w:p>
    <w:p w:rsidR="00FD0F29" w:rsidRPr="007814C0" w:rsidRDefault="00CE2D4B" w:rsidP="00CE2D4B">
      <w:pPr>
        <w:pStyle w:val="ListParagraph"/>
        <w:rPr>
          <w:rFonts w:asciiTheme="minorBidi" w:hAnsiTheme="minorBidi" w:cstheme="minorBidi"/>
          <w:lang w:val="fr-FR"/>
        </w:rPr>
      </w:pPr>
      <w:r w:rsidRPr="007814C0">
        <w:rPr>
          <w:noProof/>
        </w:rPr>
        <mc:AlternateContent>
          <mc:Choice Requires="wps">
            <w:drawing>
              <wp:anchor distT="0" distB="0" distL="114300" distR="114300" simplePos="0" relativeHeight="251723776" behindDoc="0" locked="0" layoutInCell="1" allowOverlap="1" wp14:anchorId="3260EC9D" wp14:editId="4B62117C">
                <wp:simplePos x="0" y="0"/>
                <wp:positionH relativeFrom="column">
                  <wp:posOffset>723900</wp:posOffset>
                </wp:positionH>
                <wp:positionV relativeFrom="paragraph">
                  <wp:posOffset>106350</wp:posOffset>
                </wp:positionV>
                <wp:extent cx="4762500" cy="949960"/>
                <wp:effectExtent l="0" t="0" r="19050" b="2159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49960"/>
                        </a:xfrm>
                        <a:prstGeom prst="rect">
                          <a:avLst/>
                        </a:prstGeom>
                        <a:solidFill>
                          <a:srgbClr val="FFFFFF"/>
                        </a:solidFill>
                        <a:ln w="9525">
                          <a:solidFill>
                            <a:srgbClr val="000000"/>
                          </a:solidFill>
                          <a:miter lim="800000"/>
                          <a:headEnd/>
                          <a:tailEnd/>
                        </a:ln>
                      </wps:spPr>
                      <wps:txbx>
                        <w:txbxContent>
                          <w:p w:rsidR="007F4AC7" w:rsidRPr="009C3647" w:rsidRDefault="007F4AC7" w:rsidP="00122573">
                            <w:pPr>
                              <w:pStyle w:val="1-DocText"/>
                              <w:rPr>
                                <w:szCs w:val="22"/>
                              </w:rPr>
                            </w:pPr>
                            <w:r w:rsidRPr="00CA62DD">
                              <w:rPr>
                                <w:rStyle w:val="1-DocTextItalikcChar"/>
                                <w:szCs w:val="22"/>
                                <w:lang w:val="fr-FR"/>
                              </w:rPr>
                              <w:t xml:space="preserve">“Nous devons obligatoirement nous appuyer sur les partenaires du gouvernement pour financer la formation de leur personnel sur des outils que nous développons, mais souvent il n’y a pas de ressources pour le faire.” </w:t>
                            </w:r>
                            <w:r w:rsidRPr="00CA62DD">
                              <w:rPr>
                                <w:rStyle w:val="1-DocTextItalikcChar"/>
                                <w:i w:val="0"/>
                                <w:szCs w:val="22"/>
                              </w:rPr>
                              <w:t xml:space="preserve">Interview avec Orange, </w:t>
                            </w:r>
                            <w:r w:rsidRPr="008F02E5">
                              <w:rPr>
                                <w:rStyle w:val="1-DocTextItalikcChar"/>
                                <w:i w:val="0"/>
                                <w:szCs w:val="22"/>
                                <w:lang w:val="fr-FR"/>
                              </w:rPr>
                              <w:t>Novembre</w:t>
                            </w:r>
                            <w:r w:rsidRPr="00CA62DD">
                              <w:rPr>
                                <w:rStyle w:val="1-DocTextItalikcChar"/>
                                <w:i w:val="0"/>
                                <w:szCs w:val="22"/>
                              </w:rPr>
                              <w:t xml:space="preserve"> 2013</w:t>
                            </w:r>
                            <w:r w:rsidRPr="00CA62DD">
                              <w:rPr>
                                <w:rStyle w:val="1-DocTextItalikcChar"/>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7pt;margin-top:8.35pt;width:375pt;height:7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">
                <v:textbox>
                  <w:txbxContent>
                    <w:p w:rsidR="007F4AC7" w:rsidRPr="009C3647" w:rsidRDefault="007F4AC7" w:rsidP="00122573">
                      <w:pPr>
                        <w:pStyle w:val="1-DocText"/>
                        <w:rPr>
                          <w:szCs w:val="22"/>
                        </w:rPr>
                      </w:pPr>
                      <w:r w:rsidRPr="00CA62DD">
                        <w:rPr>
                          <w:rStyle w:val="1-DocTextItalikcChar"/>
                          <w:szCs w:val="22"/>
                          <w:lang w:val="fr-FR"/>
                        </w:rPr>
                        <w:t xml:space="preserve">“Nous devons obligatoirement nous appuyer sur les partenaires du gouvernement pour financer la formation de leur personnel sur des outils que nous développons, mais souvent il n’y a pas de ressources pour le faire.” </w:t>
                      </w:r>
                      <w:r w:rsidRPr="00CA62DD">
                        <w:rPr>
                          <w:rStyle w:val="1-DocTextItalikcChar"/>
                          <w:i w:val="0"/>
                          <w:szCs w:val="22"/>
                        </w:rPr>
                        <w:t xml:space="preserve">Interview avec Orange, </w:t>
                      </w:r>
                      <w:r w:rsidRPr="008F02E5">
                        <w:rPr>
                          <w:rStyle w:val="1-DocTextItalikcChar"/>
                          <w:i w:val="0"/>
                          <w:szCs w:val="22"/>
                          <w:lang w:val="fr-FR"/>
                        </w:rPr>
                        <w:t>Novembre</w:t>
                      </w:r>
                      <w:r w:rsidRPr="00CA62DD">
                        <w:rPr>
                          <w:rStyle w:val="1-DocTextItalikcChar"/>
                          <w:i w:val="0"/>
                          <w:szCs w:val="22"/>
                        </w:rPr>
                        <w:t xml:space="preserve"> 2013</w:t>
                      </w:r>
                      <w:r w:rsidRPr="00CA62DD">
                        <w:rPr>
                          <w:rStyle w:val="1-DocTextItalikcChar"/>
                          <w:szCs w:val="22"/>
                        </w:rPr>
                        <w:t xml:space="preserve"> </w:t>
                      </w:r>
                    </w:p>
                  </w:txbxContent>
                </v:textbox>
              </v:shape>
            </w:pict>
          </mc:Fallback>
        </mc:AlternateContent>
      </w:r>
      <w:r w:rsidR="00FD0F29" w:rsidRPr="007814C0">
        <w:rPr>
          <w:rFonts w:asciiTheme="minorBidi" w:hAnsiTheme="minorBidi" w:cstheme="minorBidi"/>
          <w:lang w:val="fr-FR"/>
        </w:rPr>
        <w:t xml:space="preserve"> </w:t>
      </w:r>
    </w:p>
    <w:p w:rsidR="00B112F9" w:rsidRPr="007814C0" w:rsidRDefault="00B112F9" w:rsidP="00122573">
      <w:pPr>
        <w:pStyle w:val="1-DocText"/>
        <w:ind w:left="360"/>
        <w:rPr>
          <w:rFonts w:asciiTheme="minorBidi" w:hAnsiTheme="minorBidi" w:cstheme="minorBidi"/>
          <w:lang w:val="fr-FR"/>
        </w:rPr>
      </w:pPr>
    </w:p>
    <w:p w:rsidR="00F11EE2" w:rsidRPr="007814C0" w:rsidRDefault="00F11EE2" w:rsidP="00122573">
      <w:pPr>
        <w:pStyle w:val="1-DocText"/>
        <w:ind w:left="360"/>
        <w:rPr>
          <w:rFonts w:asciiTheme="minorBidi" w:hAnsiTheme="minorBidi" w:cstheme="minorBidi"/>
          <w:lang w:val="fr-FR"/>
        </w:rPr>
      </w:pPr>
    </w:p>
    <w:p w:rsidR="00CA62DD" w:rsidRPr="007814C0" w:rsidRDefault="00CA62DD" w:rsidP="00122573">
      <w:pPr>
        <w:pStyle w:val="1-DocText"/>
        <w:ind w:left="360"/>
        <w:rPr>
          <w:rFonts w:asciiTheme="minorBidi" w:hAnsiTheme="minorBidi" w:cstheme="minorBidi"/>
          <w:lang w:val="fr-FR"/>
        </w:rPr>
      </w:pPr>
    </w:p>
    <w:p w:rsidR="00CA62DD" w:rsidRPr="007814C0" w:rsidRDefault="00CA62DD" w:rsidP="00CA62DD">
      <w:pPr>
        <w:pStyle w:val="1-DocText"/>
        <w:rPr>
          <w:rFonts w:asciiTheme="minorBidi" w:hAnsiTheme="minorBidi" w:cstheme="minorBidi"/>
          <w:lang w:val="fr-FR"/>
        </w:rPr>
      </w:pPr>
    </w:p>
    <w:p w:rsidR="00B92769" w:rsidRPr="007814C0" w:rsidRDefault="00CA62DD" w:rsidP="00CA62DD">
      <w:pPr>
        <w:pStyle w:val="1-DocText"/>
        <w:numPr>
          <w:ilvl w:val="0"/>
          <w:numId w:val="22"/>
        </w:numPr>
        <w:rPr>
          <w:rFonts w:asciiTheme="minorBidi" w:hAnsiTheme="minorBidi" w:cstheme="minorBidi"/>
          <w:lang w:val="fr-FR"/>
        </w:rPr>
      </w:pPr>
      <w:r w:rsidRPr="007814C0">
        <w:rPr>
          <w:rFonts w:asciiTheme="minorBidi" w:hAnsiTheme="minorBidi" w:cstheme="minorBidi"/>
          <w:lang w:val="fr-FR"/>
        </w:rPr>
        <w:t xml:space="preserve">Les pays ont beau avoir des </w:t>
      </w:r>
      <w:r w:rsidR="008F02E5" w:rsidRPr="007814C0">
        <w:rPr>
          <w:rFonts w:asciiTheme="minorBidi" w:hAnsiTheme="minorBidi" w:cstheme="minorBidi"/>
          <w:lang w:val="fr-FR"/>
        </w:rPr>
        <w:t>stratégies</w:t>
      </w:r>
      <w:r w:rsidRPr="007814C0">
        <w:rPr>
          <w:rFonts w:asciiTheme="minorBidi" w:hAnsiTheme="minorBidi" w:cstheme="minorBidi"/>
          <w:lang w:val="fr-FR"/>
        </w:rPr>
        <w:t xml:space="preserve"> de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ou de </w:t>
      </w:r>
      <w:proofErr w:type="spellStart"/>
      <w:r w:rsidRPr="007814C0">
        <w:rPr>
          <w:rFonts w:asciiTheme="minorBidi" w:hAnsiTheme="minorBidi" w:cstheme="minorBidi"/>
          <w:lang w:val="fr-FR"/>
        </w:rPr>
        <w:t>e</w:t>
      </w:r>
      <w:r w:rsidR="00E15FD1">
        <w:rPr>
          <w:rFonts w:asciiTheme="minorBidi" w:hAnsiTheme="minorBidi" w:cstheme="minorBidi"/>
          <w:lang w:val="fr-FR"/>
        </w:rPr>
        <w:t>S</w:t>
      </w:r>
      <w:r w:rsidRPr="007814C0">
        <w:rPr>
          <w:rFonts w:asciiTheme="minorBidi" w:hAnsiTheme="minorBidi" w:cstheme="minorBidi"/>
          <w:lang w:val="fr-FR"/>
        </w:rPr>
        <w:t>anté</w:t>
      </w:r>
      <w:proofErr w:type="spellEnd"/>
      <w:r w:rsidRPr="007814C0">
        <w:rPr>
          <w:rFonts w:asciiTheme="minorBidi" w:hAnsiTheme="minorBidi" w:cstheme="minorBidi"/>
          <w:lang w:val="fr-FR"/>
        </w:rPr>
        <w:t xml:space="preserve">, la majorité des plans d’activités n’ont pas </w:t>
      </w:r>
      <w:r w:rsidR="008F02E5" w:rsidRPr="007814C0">
        <w:rPr>
          <w:rFonts w:asciiTheme="minorBidi" w:hAnsiTheme="minorBidi" w:cstheme="minorBidi"/>
          <w:lang w:val="fr-FR"/>
        </w:rPr>
        <w:t>été</w:t>
      </w:r>
      <w:r w:rsidRPr="007814C0">
        <w:rPr>
          <w:rFonts w:asciiTheme="minorBidi" w:hAnsiTheme="minorBidi" w:cstheme="minorBidi"/>
          <w:lang w:val="fr-FR"/>
        </w:rPr>
        <w:t xml:space="preserve"> validés ou </w:t>
      </w:r>
      <w:r w:rsidR="008F02E5" w:rsidRPr="007814C0">
        <w:rPr>
          <w:rFonts w:asciiTheme="minorBidi" w:hAnsiTheme="minorBidi" w:cstheme="minorBidi"/>
          <w:lang w:val="fr-FR"/>
        </w:rPr>
        <w:t>opérationnalisés</w:t>
      </w:r>
      <w:r w:rsidRPr="007814C0">
        <w:rPr>
          <w:rFonts w:asciiTheme="minorBidi" w:hAnsiTheme="minorBidi" w:cstheme="minorBidi"/>
          <w:lang w:val="fr-FR"/>
        </w:rPr>
        <w:t>. Des politiques facilitantes sont nécessaires</w:t>
      </w:r>
      <w:r w:rsidR="008F02E5" w:rsidRPr="007814C0">
        <w:rPr>
          <w:rFonts w:asciiTheme="minorBidi" w:hAnsiTheme="minorBidi" w:cstheme="minorBidi"/>
          <w:lang w:val="fr-FR"/>
        </w:rPr>
        <w:t xml:space="preserve"> </w:t>
      </w:r>
      <w:r w:rsidRPr="007814C0">
        <w:rPr>
          <w:rFonts w:asciiTheme="minorBidi" w:hAnsiTheme="minorBidi" w:cstheme="minorBidi"/>
          <w:lang w:val="fr-FR"/>
        </w:rPr>
        <w:t xml:space="preserve">dans certains cas pour adresser certaines des </w:t>
      </w:r>
      <w:r w:rsidR="008F02E5" w:rsidRPr="007814C0">
        <w:rPr>
          <w:rFonts w:asciiTheme="minorBidi" w:hAnsiTheme="minorBidi" w:cstheme="minorBidi"/>
          <w:lang w:val="fr-FR"/>
        </w:rPr>
        <w:t>barrières</w:t>
      </w:r>
      <w:r w:rsidRPr="007814C0">
        <w:rPr>
          <w:rFonts w:asciiTheme="minorBidi" w:hAnsiTheme="minorBidi" w:cstheme="minorBidi"/>
          <w:lang w:val="fr-FR"/>
        </w:rPr>
        <w:t>, tel</w:t>
      </w:r>
      <w:r w:rsidR="008F02E5" w:rsidRPr="007814C0">
        <w:rPr>
          <w:rFonts w:asciiTheme="minorBidi" w:hAnsiTheme="minorBidi" w:cstheme="minorBidi"/>
          <w:lang w:val="fr-FR"/>
        </w:rPr>
        <w:t>le</w:t>
      </w:r>
      <w:r w:rsidRPr="007814C0">
        <w:rPr>
          <w:rFonts w:asciiTheme="minorBidi" w:hAnsiTheme="minorBidi" w:cstheme="minorBidi"/>
          <w:lang w:val="fr-FR"/>
        </w:rPr>
        <w:t>s que des politiques qui interdisent la diffusion de tout SMS non</w:t>
      </w:r>
      <w:r w:rsidR="008F02E5" w:rsidRPr="007814C0">
        <w:rPr>
          <w:rFonts w:asciiTheme="minorBidi" w:hAnsiTheme="minorBidi" w:cstheme="minorBidi"/>
          <w:lang w:val="fr-FR"/>
        </w:rPr>
        <w:t>-sollicité</w:t>
      </w:r>
      <w:r w:rsidR="00F43DC9">
        <w:rPr>
          <w:rFonts w:asciiTheme="minorBidi" w:hAnsiTheme="minorBidi" w:cstheme="minorBidi"/>
          <w:lang w:val="fr-FR"/>
        </w:rPr>
        <w:t>.</w:t>
      </w:r>
    </w:p>
    <w:p w:rsidR="00B92769" w:rsidRPr="007814C0" w:rsidRDefault="00CA62DD" w:rsidP="00FA1196">
      <w:pPr>
        <w:pStyle w:val="1-DocText"/>
        <w:numPr>
          <w:ilvl w:val="0"/>
          <w:numId w:val="22"/>
        </w:numPr>
        <w:rPr>
          <w:rFonts w:asciiTheme="minorBidi" w:hAnsiTheme="minorBidi" w:cstheme="minorBidi"/>
          <w:lang w:val="fr-FR"/>
        </w:rPr>
      </w:pPr>
      <w:r w:rsidRPr="007814C0">
        <w:rPr>
          <w:rFonts w:asciiTheme="minorBidi" w:hAnsiTheme="minorBidi" w:cstheme="minorBidi"/>
          <w:lang w:val="fr-FR"/>
        </w:rPr>
        <w:t xml:space="preserve">Des lacunes dans la couverture de signal sont un </w:t>
      </w:r>
      <w:r w:rsidR="008F02E5" w:rsidRPr="007814C0">
        <w:rPr>
          <w:rFonts w:asciiTheme="minorBidi" w:hAnsiTheme="minorBidi" w:cstheme="minorBidi"/>
          <w:lang w:val="fr-FR"/>
        </w:rPr>
        <w:t>problème</w:t>
      </w:r>
      <w:r w:rsidRPr="007814C0">
        <w:rPr>
          <w:rFonts w:asciiTheme="minorBidi" w:hAnsiTheme="minorBidi" w:cstheme="minorBidi"/>
          <w:lang w:val="fr-FR"/>
        </w:rPr>
        <w:t xml:space="preserve"> dans de nombreuses </w:t>
      </w:r>
      <w:r w:rsidR="00F43DC9">
        <w:rPr>
          <w:rFonts w:asciiTheme="minorBidi" w:hAnsiTheme="minorBidi" w:cstheme="minorBidi"/>
          <w:lang w:val="fr-FR"/>
        </w:rPr>
        <w:t xml:space="preserve">régions </w:t>
      </w:r>
      <w:r w:rsidR="008F02E5" w:rsidRPr="007814C0">
        <w:rPr>
          <w:rFonts w:asciiTheme="minorBidi" w:hAnsiTheme="minorBidi" w:cstheme="minorBidi"/>
          <w:lang w:val="fr-FR"/>
        </w:rPr>
        <w:t>et sont à</w:t>
      </w:r>
      <w:r w:rsidRPr="007814C0">
        <w:rPr>
          <w:rFonts w:asciiTheme="minorBidi" w:hAnsiTheme="minorBidi" w:cstheme="minorBidi"/>
          <w:lang w:val="fr-FR"/>
        </w:rPr>
        <w:t xml:space="preserve"> la base de frustrations face aux projets technologiques</w:t>
      </w:r>
      <w:r w:rsidR="00B92769" w:rsidRPr="007814C0">
        <w:rPr>
          <w:rFonts w:asciiTheme="minorBidi" w:hAnsiTheme="minorBidi" w:cstheme="minorBidi"/>
          <w:lang w:val="fr-FR"/>
        </w:rPr>
        <w:t>.</w:t>
      </w:r>
    </w:p>
    <w:p w:rsidR="00B112F9" w:rsidRPr="007814C0" w:rsidRDefault="00B112F9" w:rsidP="00B92769">
      <w:pPr>
        <w:pStyle w:val="1-DocText"/>
        <w:rPr>
          <w:rFonts w:asciiTheme="minorBidi" w:hAnsiTheme="minorBidi" w:cstheme="minorBidi"/>
          <w:b/>
          <w:lang w:val="fr-FR"/>
        </w:rPr>
      </w:pPr>
      <w:r w:rsidRPr="007814C0">
        <w:rPr>
          <w:rFonts w:asciiTheme="minorBidi" w:hAnsiTheme="minorBidi" w:cstheme="minorBidi"/>
          <w:noProof/>
        </w:rPr>
        <mc:AlternateContent>
          <mc:Choice Requires="wps">
            <w:drawing>
              <wp:anchor distT="0" distB="0" distL="114300" distR="114300" simplePos="0" relativeHeight="251725824" behindDoc="0" locked="0" layoutInCell="1" allowOverlap="1" wp14:anchorId="08328347" wp14:editId="14E302A7">
                <wp:simplePos x="0" y="0"/>
                <wp:positionH relativeFrom="column">
                  <wp:align>center</wp:align>
                </wp:positionH>
                <wp:positionV relativeFrom="paragraph">
                  <wp:posOffset>0</wp:posOffset>
                </wp:positionV>
                <wp:extent cx="4876800" cy="748146"/>
                <wp:effectExtent l="0" t="0" r="19050" b="1397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48146"/>
                        </a:xfrm>
                        <a:prstGeom prst="rect">
                          <a:avLst/>
                        </a:prstGeom>
                        <a:solidFill>
                          <a:srgbClr val="FFFFFF"/>
                        </a:solidFill>
                        <a:ln w="9525">
                          <a:solidFill>
                            <a:srgbClr val="000000"/>
                          </a:solidFill>
                          <a:miter lim="800000"/>
                          <a:headEnd/>
                          <a:tailEnd/>
                        </a:ln>
                      </wps:spPr>
                      <wps:txbx>
                        <w:txbxContent>
                          <w:p w:rsidR="007F4AC7" w:rsidRPr="00F43DC9" w:rsidRDefault="007F4AC7" w:rsidP="00122573">
                            <w:pPr>
                              <w:pStyle w:val="1-DocText"/>
                              <w:ind w:left="360"/>
                              <w:rPr>
                                <w:szCs w:val="22"/>
                                <w:lang w:val="fr-FR"/>
                              </w:rPr>
                            </w:pPr>
                            <w:r w:rsidRPr="00CA62DD">
                              <w:rPr>
                                <w:i/>
                                <w:noProof/>
                                <w:szCs w:val="22"/>
                                <w:lang w:val="fr-FR"/>
                              </w:rPr>
                              <w:t>“</w:t>
                            </w:r>
                            <w:r w:rsidRPr="001D7F5D">
                              <w:rPr>
                                <w:i/>
                                <w:noProof/>
                                <w:szCs w:val="22"/>
                                <w:lang w:val="fr-FR"/>
                              </w:rPr>
                              <w:t xml:space="preserve">Nos agents se frustraient </w:t>
                            </w:r>
                            <w:r w:rsidR="00F43DC9">
                              <w:rPr>
                                <w:i/>
                                <w:noProof/>
                                <w:szCs w:val="22"/>
                                <w:lang w:val="fr-FR"/>
                              </w:rPr>
                              <w:t>à</w:t>
                            </w:r>
                            <w:r w:rsidRPr="001D7F5D">
                              <w:rPr>
                                <w:i/>
                                <w:noProof/>
                                <w:szCs w:val="22"/>
                                <w:lang w:val="fr-FR"/>
                              </w:rPr>
                              <w:t xml:space="preserve"> Bamako lorsque le réseau perdait des messages et que l’on perdait des données.”</w:t>
                            </w:r>
                            <w:r w:rsidRPr="001D7F5D">
                              <w:rPr>
                                <w:noProof/>
                                <w:szCs w:val="22"/>
                                <w:lang w:val="fr-FR"/>
                              </w:rPr>
                              <w:t xml:space="preserve"> </w:t>
                            </w:r>
                            <w:r>
                              <w:rPr>
                                <w:noProof/>
                                <w:szCs w:val="22"/>
                                <w:lang w:val="es-MX"/>
                              </w:rPr>
                              <w:t xml:space="preserve">Entretien avec </w:t>
                            </w:r>
                            <w:r w:rsidRPr="00F43DC9">
                              <w:rPr>
                                <w:noProof/>
                                <w:szCs w:val="22"/>
                                <w:lang w:val="fr-FR"/>
                              </w:rPr>
                              <w:t xml:space="preserve">Pesinet, </w:t>
                            </w:r>
                            <w:r w:rsidR="00F43DC9">
                              <w:rPr>
                                <w:noProof/>
                                <w:szCs w:val="22"/>
                                <w:lang w:val="fr-FR"/>
                              </w:rPr>
                              <w:t>Mars</w:t>
                            </w:r>
                            <w:r w:rsidRPr="00F43DC9">
                              <w:rPr>
                                <w:noProof/>
                                <w:szCs w:val="22"/>
                                <w:lang w:val="fr-FR"/>
                              </w:rPr>
                              <w:t xml:space="preserv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384pt;height:58.9pt;z-index:251725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">
                <v:textbox>
                  <w:txbxContent>
                    <w:p w:rsidR="007F4AC7" w:rsidRPr="00F43DC9" w:rsidRDefault="007F4AC7" w:rsidP="00122573">
                      <w:pPr>
                        <w:pStyle w:val="1-DocText"/>
                        <w:ind w:left="360"/>
                        <w:rPr>
                          <w:szCs w:val="22"/>
                          <w:lang w:val="fr-FR"/>
                        </w:rPr>
                      </w:pPr>
                      <w:r w:rsidRPr="00CA62DD">
                        <w:rPr>
                          <w:i/>
                          <w:noProof/>
                          <w:szCs w:val="22"/>
                          <w:lang w:val="fr-FR"/>
                        </w:rPr>
                        <w:t>“</w:t>
                      </w:r>
                      <w:r w:rsidRPr="001D7F5D">
                        <w:rPr>
                          <w:i/>
                          <w:noProof/>
                          <w:szCs w:val="22"/>
                          <w:lang w:val="fr-FR"/>
                        </w:rPr>
                        <w:t xml:space="preserve">Nos agents se frustraient </w:t>
                      </w:r>
                      <w:r w:rsidR="00F43DC9">
                        <w:rPr>
                          <w:i/>
                          <w:noProof/>
                          <w:szCs w:val="22"/>
                          <w:lang w:val="fr-FR"/>
                        </w:rPr>
                        <w:t>à</w:t>
                      </w:r>
                      <w:r w:rsidRPr="001D7F5D">
                        <w:rPr>
                          <w:i/>
                          <w:noProof/>
                          <w:szCs w:val="22"/>
                          <w:lang w:val="fr-FR"/>
                        </w:rPr>
                        <w:t xml:space="preserve"> Bamako lorsque le réseau perdait des messages et que l’on perdait des données.”</w:t>
                      </w:r>
                      <w:r w:rsidRPr="001D7F5D">
                        <w:rPr>
                          <w:noProof/>
                          <w:szCs w:val="22"/>
                          <w:lang w:val="fr-FR"/>
                        </w:rPr>
                        <w:t xml:space="preserve"> </w:t>
                      </w:r>
                      <w:r>
                        <w:rPr>
                          <w:noProof/>
                          <w:szCs w:val="22"/>
                          <w:lang w:val="es-MX"/>
                        </w:rPr>
                        <w:t xml:space="preserve">Entretien avec </w:t>
                      </w:r>
                      <w:r w:rsidRPr="00F43DC9">
                        <w:rPr>
                          <w:noProof/>
                          <w:szCs w:val="22"/>
                          <w:lang w:val="fr-FR"/>
                        </w:rPr>
                        <w:t xml:space="preserve">Pesinet, </w:t>
                      </w:r>
                      <w:r w:rsidR="00F43DC9">
                        <w:rPr>
                          <w:noProof/>
                          <w:szCs w:val="22"/>
                          <w:lang w:val="fr-FR"/>
                        </w:rPr>
                        <w:t>Mars</w:t>
                      </w:r>
                      <w:r w:rsidRPr="00F43DC9">
                        <w:rPr>
                          <w:noProof/>
                          <w:szCs w:val="22"/>
                          <w:lang w:val="fr-FR"/>
                        </w:rPr>
                        <w:t xml:space="preserve"> 2014</w:t>
                      </w:r>
                    </w:p>
                  </w:txbxContent>
                </v:textbox>
              </v:shape>
            </w:pict>
          </mc:Fallback>
        </mc:AlternateContent>
      </w:r>
    </w:p>
    <w:p w:rsidR="00F11EE2" w:rsidRPr="007814C0" w:rsidRDefault="00F11EE2" w:rsidP="00B92769">
      <w:pPr>
        <w:pStyle w:val="1-DocText"/>
        <w:rPr>
          <w:rFonts w:asciiTheme="minorBidi" w:hAnsiTheme="minorBidi" w:cstheme="minorBidi"/>
          <w:b/>
          <w:lang w:val="fr-FR"/>
        </w:rPr>
      </w:pPr>
    </w:p>
    <w:p w:rsidR="00F11EE2" w:rsidRPr="007814C0" w:rsidRDefault="00F11EE2" w:rsidP="00B92769">
      <w:pPr>
        <w:pStyle w:val="1-DocText"/>
        <w:rPr>
          <w:rFonts w:asciiTheme="minorBidi" w:hAnsiTheme="minorBidi" w:cstheme="minorBidi"/>
          <w:b/>
          <w:lang w:val="fr-FR"/>
        </w:rPr>
      </w:pPr>
    </w:p>
    <w:p w:rsidR="00CA62DD" w:rsidRPr="007814C0" w:rsidRDefault="00CA62DD" w:rsidP="00B92769">
      <w:pPr>
        <w:pStyle w:val="1-DocText"/>
        <w:rPr>
          <w:rFonts w:asciiTheme="minorBidi" w:hAnsiTheme="minorBidi" w:cstheme="minorBidi"/>
          <w:b/>
          <w:lang w:val="fr-FR"/>
        </w:rPr>
      </w:pPr>
    </w:p>
    <w:p w:rsidR="00B92769" w:rsidRPr="007814C0" w:rsidRDefault="00CA62DD" w:rsidP="00B92769">
      <w:pPr>
        <w:pStyle w:val="1-DocText"/>
        <w:rPr>
          <w:rFonts w:asciiTheme="minorBidi" w:hAnsiTheme="minorBidi" w:cstheme="minorBidi"/>
          <w:b/>
          <w:lang w:val="fr-FR"/>
        </w:rPr>
      </w:pPr>
      <w:r w:rsidRPr="007814C0">
        <w:rPr>
          <w:rFonts w:asciiTheme="minorBidi" w:hAnsiTheme="minorBidi" w:cstheme="minorBidi"/>
          <w:b/>
          <w:lang w:val="fr-FR"/>
        </w:rPr>
        <w:t xml:space="preserve">Pourquoi la </w:t>
      </w:r>
      <w:proofErr w:type="spellStart"/>
      <w:r w:rsidR="000C686D">
        <w:rPr>
          <w:rFonts w:asciiTheme="minorBidi" w:hAnsiTheme="minorBidi" w:cstheme="minorBidi"/>
          <w:b/>
          <w:lang w:val="fr-FR"/>
        </w:rPr>
        <w:t>mSanté</w:t>
      </w:r>
      <w:proofErr w:type="spellEnd"/>
      <w:r w:rsidRPr="007814C0">
        <w:rPr>
          <w:rFonts w:asciiTheme="minorBidi" w:hAnsiTheme="minorBidi" w:cstheme="minorBidi"/>
          <w:b/>
          <w:lang w:val="fr-FR"/>
        </w:rPr>
        <w:t xml:space="preserve"> est-elle en </w:t>
      </w:r>
      <w:r w:rsidR="00CE2D4B">
        <w:rPr>
          <w:rFonts w:asciiTheme="minorBidi" w:hAnsiTheme="minorBidi" w:cstheme="minorBidi"/>
          <w:b/>
          <w:lang w:val="fr-FR"/>
        </w:rPr>
        <w:t>retard</w:t>
      </w:r>
      <w:r w:rsidRPr="007814C0">
        <w:rPr>
          <w:rFonts w:asciiTheme="minorBidi" w:hAnsiTheme="minorBidi" w:cstheme="minorBidi"/>
          <w:b/>
          <w:lang w:val="fr-FR"/>
        </w:rPr>
        <w:t xml:space="preserve"> en Afrique de l’Ouest?</w:t>
      </w:r>
    </w:p>
    <w:p w:rsidR="00B92769" w:rsidRPr="007814C0" w:rsidRDefault="00B92769" w:rsidP="00B92769">
      <w:pPr>
        <w:pStyle w:val="1-DocText"/>
        <w:rPr>
          <w:rFonts w:asciiTheme="minorBidi" w:hAnsiTheme="minorBidi" w:cstheme="minorBidi"/>
          <w:lang w:val="fr-FR"/>
        </w:rPr>
      </w:pPr>
    </w:p>
    <w:p w:rsidR="006B2AE2" w:rsidRPr="007814C0" w:rsidRDefault="00CA62DD" w:rsidP="00B92769">
      <w:pPr>
        <w:pStyle w:val="1-DocText"/>
        <w:rPr>
          <w:rFonts w:asciiTheme="minorBidi" w:hAnsiTheme="minorBidi" w:cstheme="minorBidi"/>
          <w:lang w:val="fr-FR"/>
        </w:rPr>
      </w:pPr>
      <w:r w:rsidRPr="007814C0">
        <w:rPr>
          <w:rFonts w:asciiTheme="minorBidi" w:hAnsiTheme="minorBidi" w:cstheme="minorBidi"/>
          <w:lang w:val="fr-FR"/>
        </w:rPr>
        <w:t xml:space="preserve">En comparaison á d’autres </w:t>
      </w:r>
      <w:r w:rsidR="008F02E5" w:rsidRPr="007814C0">
        <w:rPr>
          <w:rFonts w:asciiTheme="minorBidi" w:hAnsiTheme="minorBidi" w:cstheme="minorBidi"/>
          <w:lang w:val="fr-FR"/>
        </w:rPr>
        <w:t>régions</w:t>
      </w:r>
      <w:r w:rsidRPr="007814C0">
        <w:rPr>
          <w:rFonts w:asciiTheme="minorBidi" w:hAnsiTheme="minorBidi" w:cstheme="minorBidi"/>
          <w:lang w:val="fr-FR"/>
        </w:rPr>
        <w:t xml:space="preserve"> de l’Afrique </w:t>
      </w:r>
      <w:r w:rsidR="008F02E5" w:rsidRPr="007814C0">
        <w:rPr>
          <w:rFonts w:asciiTheme="minorBidi" w:hAnsiTheme="minorBidi" w:cstheme="minorBidi"/>
          <w:lang w:val="fr-FR"/>
        </w:rPr>
        <w:t>subsaharienne</w:t>
      </w:r>
      <w:r w:rsidRPr="007814C0">
        <w:rPr>
          <w:rFonts w:asciiTheme="minorBidi" w:hAnsiTheme="minorBidi" w:cstheme="minorBidi"/>
          <w:lang w:val="fr-FR"/>
        </w:rPr>
        <w:t xml:space="preserve">, </w:t>
      </w:r>
      <w:r w:rsidR="008F02E5" w:rsidRPr="007814C0">
        <w:rPr>
          <w:rFonts w:asciiTheme="minorBidi" w:hAnsiTheme="minorBidi" w:cstheme="minorBidi"/>
          <w:lang w:val="fr-FR"/>
        </w:rPr>
        <w:t>particulièrement</w:t>
      </w:r>
      <w:r w:rsidRPr="007814C0">
        <w:rPr>
          <w:rFonts w:asciiTheme="minorBidi" w:hAnsiTheme="minorBidi" w:cstheme="minorBidi"/>
          <w:lang w:val="fr-FR"/>
        </w:rPr>
        <w:t xml:space="preserve"> </w:t>
      </w:r>
      <w:r w:rsidR="008F02E5" w:rsidRPr="007814C0">
        <w:rPr>
          <w:rFonts w:asciiTheme="minorBidi" w:hAnsiTheme="minorBidi" w:cstheme="minorBidi"/>
          <w:lang w:val="fr-FR"/>
        </w:rPr>
        <w:t>l’Afrique</w:t>
      </w:r>
      <w:r w:rsidRPr="007814C0">
        <w:rPr>
          <w:rFonts w:asciiTheme="minorBidi" w:hAnsiTheme="minorBidi" w:cstheme="minorBidi"/>
          <w:lang w:val="fr-FR"/>
        </w:rPr>
        <w:t xml:space="preserve"> du sud et les pays d’</w:t>
      </w:r>
      <w:r w:rsidR="008F02E5" w:rsidRPr="007814C0">
        <w:rPr>
          <w:rFonts w:asciiTheme="minorBidi" w:hAnsiTheme="minorBidi" w:cstheme="minorBidi"/>
          <w:lang w:val="fr-FR"/>
        </w:rPr>
        <w:t>Afrique</w:t>
      </w:r>
      <w:r w:rsidRPr="007814C0">
        <w:rPr>
          <w:rFonts w:asciiTheme="minorBidi" w:hAnsiTheme="minorBidi" w:cstheme="minorBidi"/>
          <w:lang w:val="fr-FR"/>
        </w:rPr>
        <w:t xml:space="preserve"> </w:t>
      </w:r>
      <w:r w:rsidR="00E15FD1">
        <w:rPr>
          <w:rFonts w:asciiTheme="minorBidi" w:hAnsiTheme="minorBidi" w:cstheme="minorBidi"/>
          <w:lang w:val="fr-FR"/>
        </w:rPr>
        <w:t>de l’Est tels</w:t>
      </w:r>
      <w:r w:rsidR="00E15FD1" w:rsidRPr="007814C0">
        <w:rPr>
          <w:rFonts w:asciiTheme="minorBidi" w:hAnsiTheme="minorBidi" w:cstheme="minorBidi"/>
          <w:lang w:val="fr-FR"/>
        </w:rPr>
        <w:t xml:space="preserve"> </w:t>
      </w:r>
      <w:r w:rsidRPr="007814C0">
        <w:rPr>
          <w:rFonts w:asciiTheme="minorBidi" w:hAnsiTheme="minorBidi" w:cstheme="minorBidi"/>
          <w:lang w:val="fr-FR"/>
        </w:rPr>
        <w:t xml:space="preserve">que le Kenya, la Tanzanie, l’Uganda et le Rwanda, la </w:t>
      </w:r>
      <w:r w:rsidR="008F02E5" w:rsidRPr="007814C0">
        <w:rPr>
          <w:rFonts w:asciiTheme="minorBidi" w:hAnsiTheme="minorBidi" w:cstheme="minorBidi"/>
          <w:lang w:val="fr-FR"/>
        </w:rPr>
        <w:t>région</w:t>
      </w:r>
      <w:r w:rsidRPr="007814C0">
        <w:rPr>
          <w:rFonts w:asciiTheme="minorBidi" w:hAnsiTheme="minorBidi" w:cstheme="minorBidi"/>
          <w:lang w:val="fr-FR"/>
        </w:rPr>
        <w:t xml:space="preserve"> ouest </w:t>
      </w:r>
      <w:r w:rsidR="008F02E5" w:rsidRPr="007814C0">
        <w:rPr>
          <w:rFonts w:asciiTheme="minorBidi" w:hAnsiTheme="minorBidi" w:cstheme="minorBidi"/>
          <w:lang w:val="fr-FR"/>
        </w:rPr>
        <w:t>africaine</w:t>
      </w:r>
      <w:r w:rsidRPr="007814C0">
        <w:rPr>
          <w:rFonts w:asciiTheme="minorBidi" w:hAnsiTheme="minorBidi" w:cstheme="minorBidi"/>
          <w:lang w:val="fr-FR"/>
        </w:rPr>
        <w:t xml:space="preserve"> est moins active. Les informateurs </w:t>
      </w:r>
      <w:r w:rsidR="008F02E5" w:rsidRPr="007814C0">
        <w:rPr>
          <w:rFonts w:asciiTheme="minorBidi" w:hAnsiTheme="minorBidi" w:cstheme="minorBidi"/>
          <w:lang w:val="fr-FR"/>
        </w:rPr>
        <w:t>suggèrent</w:t>
      </w:r>
      <w:r w:rsidRPr="007814C0">
        <w:rPr>
          <w:rFonts w:asciiTheme="minorBidi" w:hAnsiTheme="minorBidi" w:cstheme="minorBidi"/>
          <w:lang w:val="fr-FR"/>
        </w:rPr>
        <w:t xml:space="preserve"> les raisons suivantes pour expliquer cette situation:</w:t>
      </w:r>
    </w:p>
    <w:p w:rsidR="00CA62DD" w:rsidRPr="007814C0" w:rsidRDefault="00CA62DD" w:rsidP="00B92769">
      <w:pPr>
        <w:pStyle w:val="1-DocText"/>
        <w:rPr>
          <w:rFonts w:asciiTheme="minorBidi" w:hAnsiTheme="minorBidi" w:cstheme="minorBidi"/>
          <w:lang w:val="fr-FR"/>
        </w:rPr>
      </w:pPr>
    </w:p>
    <w:p w:rsidR="00B92769" w:rsidRPr="007814C0" w:rsidRDefault="00CA62DD" w:rsidP="00CA62DD">
      <w:pPr>
        <w:pStyle w:val="1-Bullet"/>
        <w:rPr>
          <w:lang w:val="fr-FR"/>
        </w:rPr>
      </w:pPr>
      <w:r w:rsidRPr="007814C0">
        <w:rPr>
          <w:b/>
          <w:lang w:val="fr-FR"/>
        </w:rPr>
        <w:t xml:space="preserve">Les </w:t>
      </w:r>
      <w:r w:rsidR="008F02E5" w:rsidRPr="007814C0">
        <w:rPr>
          <w:b/>
          <w:lang w:val="fr-FR"/>
        </w:rPr>
        <w:t>succès</w:t>
      </w:r>
      <w:r w:rsidRPr="007814C0">
        <w:rPr>
          <w:b/>
          <w:lang w:val="fr-FR"/>
        </w:rPr>
        <w:t xml:space="preserve"> précoces en Afrique de l’Est </w:t>
      </w:r>
      <w:r w:rsidR="008F02E5" w:rsidRPr="007814C0">
        <w:rPr>
          <w:b/>
          <w:lang w:val="fr-FR"/>
        </w:rPr>
        <w:t>entraînent</w:t>
      </w:r>
      <w:r w:rsidRPr="007814C0">
        <w:rPr>
          <w:b/>
          <w:lang w:val="fr-FR"/>
        </w:rPr>
        <w:t xml:space="preserve"> sa domination actuelle. </w:t>
      </w:r>
      <w:r w:rsidRPr="007814C0">
        <w:rPr>
          <w:lang w:val="fr-FR"/>
        </w:rPr>
        <w:t xml:space="preserve">Une fois qu’une </w:t>
      </w:r>
      <w:r w:rsidR="008F02E5" w:rsidRPr="007814C0">
        <w:rPr>
          <w:lang w:val="fr-FR"/>
        </w:rPr>
        <w:t>présence</w:t>
      </w:r>
      <w:r w:rsidRPr="007814C0">
        <w:rPr>
          <w:lang w:val="fr-FR"/>
        </w:rPr>
        <w:t xml:space="preserve"> régionale a été établie </w:t>
      </w:r>
      <w:r w:rsidR="00E15FD1">
        <w:rPr>
          <w:lang w:val="fr-FR"/>
        </w:rPr>
        <w:t>en</w:t>
      </w:r>
      <w:r w:rsidR="00E15FD1" w:rsidRPr="007814C0">
        <w:rPr>
          <w:lang w:val="fr-FR"/>
        </w:rPr>
        <w:t xml:space="preserve"> </w:t>
      </w:r>
      <w:r w:rsidRPr="007814C0">
        <w:rPr>
          <w:lang w:val="fr-FR"/>
        </w:rPr>
        <w:t>milieu des années 2000 jusqu’à la création de</w:t>
      </w:r>
      <w:r w:rsidR="00E15FD1">
        <w:rPr>
          <w:lang w:val="fr-FR"/>
        </w:rPr>
        <w:t>s</w:t>
      </w:r>
      <w:r w:rsidRPr="007814C0">
        <w:rPr>
          <w:lang w:val="fr-FR"/>
        </w:rPr>
        <w:t xml:space="preserve"> laboratoire</w:t>
      </w:r>
      <w:r w:rsidR="00F43DC9">
        <w:rPr>
          <w:lang w:val="fr-FR"/>
        </w:rPr>
        <w:t>s</w:t>
      </w:r>
      <w:r w:rsidRPr="007814C0">
        <w:rPr>
          <w:lang w:val="fr-FR"/>
        </w:rPr>
        <w:t xml:space="preserve"> d’innovation mobiles, les développeurs de </w:t>
      </w:r>
      <w:proofErr w:type="spellStart"/>
      <w:r w:rsidR="000C686D">
        <w:rPr>
          <w:lang w:val="fr-FR"/>
        </w:rPr>
        <w:t>mSanté</w:t>
      </w:r>
      <w:proofErr w:type="spellEnd"/>
      <w:r w:rsidRPr="007814C0">
        <w:rPr>
          <w:lang w:val="fr-FR"/>
        </w:rPr>
        <w:t xml:space="preserve"> ont vu l’Afrique de l’Est comme une région de risques moindres, où </w:t>
      </w:r>
      <w:r w:rsidR="008F02E5" w:rsidRPr="007814C0">
        <w:rPr>
          <w:lang w:val="fr-FR"/>
        </w:rPr>
        <w:t>pouvaient</w:t>
      </w:r>
      <w:r w:rsidRPr="007814C0">
        <w:rPr>
          <w:lang w:val="fr-FR"/>
        </w:rPr>
        <w:t xml:space="preserve"> se mettre en place à moindre coûts des </w:t>
      </w:r>
      <w:r w:rsidR="008F02E5" w:rsidRPr="007814C0">
        <w:rPr>
          <w:lang w:val="fr-FR"/>
        </w:rPr>
        <w:t>projets</w:t>
      </w:r>
      <w:r w:rsidRPr="007814C0">
        <w:rPr>
          <w:lang w:val="fr-FR"/>
        </w:rPr>
        <w:t xml:space="preserve">, trouver des personnels qualifiés, piloter des innovations, et élargir l’échelle de nouvelles applications. Le secteur de la technologie en Afrique de l’Est a également été </w:t>
      </w:r>
      <w:r w:rsidR="00E15FD1">
        <w:rPr>
          <w:lang w:val="fr-FR"/>
        </w:rPr>
        <w:t>avantagé</w:t>
      </w:r>
      <w:r w:rsidR="00E15FD1" w:rsidRPr="007814C0">
        <w:rPr>
          <w:lang w:val="fr-FR"/>
        </w:rPr>
        <w:t xml:space="preserve"> </w:t>
      </w:r>
      <w:r w:rsidRPr="007814C0">
        <w:rPr>
          <w:lang w:val="fr-FR"/>
        </w:rPr>
        <w:t xml:space="preserve">par des investissements en </w:t>
      </w:r>
      <w:r w:rsidR="008F02E5" w:rsidRPr="007814C0">
        <w:rPr>
          <w:lang w:val="fr-FR"/>
        </w:rPr>
        <w:t>câbles</w:t>
      </w:r>
      <w:r w:rsidRPr="007814C0">
        <w:rPr>
          <w:lang w:val="fr-FR"/>
        </w:rPr>
        <w:t xml:space="preserve"> de fibre optique le long du corridor est africain.</w:t>
      </w:r>
      <w:r w:rsidR="001E7633" w:rsidRPr="007814C0">
        <w:rPr>
          <w:lang w:val="fr-FR"/>
        </w:rPr>
        <w:t xml:space="preserve"> </w:t>
      </w:r>
    </w:p>
    <w:p w:rsidR="00B92769" w:rsidRPr="007814C0" w:rsidRDefault="00B92769" w:rsidP="00B92769">
      <w:pPr>
        <w:pStyle w:val="1-DocText"/>
        <w:rPr>
          <w:rFonts w:asciiTheme="minorBidi" w:hAnsiTheme="minorBidi" w:cstheme="minorBidi"/>
          <w:lang w:val="fr-FR"/>
        </w:rPr>
      </w:pPr>
    </w:p>
    <w:p w:rsidR="00CA62DD" w:rsidRPr="007814C0" w:rsidRDefault="00CA62DD" w:rsidP="00CA62DD">
      <w:pPr>
        <w:pStyle w:val="1-Bullet"/>
        <w:rPr>
          <w:b/>
          <w:lang w:val="fr-FR"/>
        </w:rPr>
      </w:pPr>
      <w:r w:rsidRPr="007814C0">
        <w:rPr>
          <w:b/>
          <w:lang w:val="fr-FR"/>
        </w:rPr>
        <w:t xml:space="preserve">La </w:t>
      </w:r>
      <w:proofErr w:type="spellStart"/>
      <w:r w:rsidR="000C686D">
        <w:rPr>
          <w:b/>
          <w:lang w:val="fr-FR"/>
        </w:rPr>
        <w:t>mSanté</w:t>
      </w:r>
      <w:proofErr w:type="spellEnd"/>
      <w:r w:rsidRPr="007814C0">
        <w:rPr>
          <w:b/>
          <w:lang w:val="fr-FR"/>
        </w:rPr>
        <w:t xml:space="preserve"> reste essentiellement une communauté anglophone, ce qui crée des barrières pour l’Afrique francophone</w:t>
      </w:r>
      <w:r w:rsidRPr="007814C0">
        <w:rPr>
          <w:lang w:val="fr-FR"/>
        </w:rPr>
        <w:t>. Il existe des centaines de s</w:t>
      </w:r>
      <w:r w:rsidR="008F02E5" w:rsidRPr="007814C0">
        <w:rPr>
          <w:lang w:val="fr-FR"/>
        </w:rPr>
        <w:t>i</w:t>
      </w:r>
      <w:r w:rsidRPr="007814C0">
        <w:rPr>
          <w:lang w:val="fr-FR"/>
        </w:rPr>
        <w:t xml:space="preserve">tes internet, de bases de données, de </w:t>
      </w:r>
      <w:r w:rsidR="00F43DC9">
        <w:rPr>
          <w:lang w:val="fr-FR"/>
        </w:rPr>
        <w:t>bulletins</w:t>
      </w:r>
      <w:r w:rsidRPr="007814C0">
        <w:rPr>
          <w:lang w:val="fr-FR"/>
        </w:rPr>
        <w:t xml:space="preserve">, de journaux, de manuels de formation, de groupes de travail ou de manuels pour les applications sur la </w:t>
      </w:r>
      <w:proofErr w:type="spellStart"/>
      <w:r w:rsidR="000C686D">
        <w:rPr>
          <w:lang w:val="fr-FR"/>
        </w:rPr>
        <w:t>mSanté</w:t>
      </w:r>
      <w:proofErr w:type="spellEnd"/>
      <w:r w:rsidRPr="007814C0">
        <w:rPr>
          <w:lang w:val="fr-FR"/>
        </w:rPr>
        <w:t xml:space="preserve"> qui sont disponibles uniquement en anglais, et seule une fraction a été traduite </w:t>
      </w:r>
      <w:r w:rsidR="006874BB">
        <w:rPr>
          <w:lang w:val="fr-FR"/>
        </w:rPr>
        <w:t>en</w:t>
      </w:r>
      <w:r w:rsidR="006874BB" w:rsidRPr="007814C0">
        <w:rPr>
          <w:lang w:val="fr-FR"/>
        </w:rPr>
        <w:t xml:space="preserve"> </w:t>
      </w:r>
      <w:r w:rsidRPr="007814C0">
        <w:rPr>
          <w:lang w:val="fr-FR"/>
        </w:rPr>
        <w:t>français.</w:t>
      </w:r>
      <w:r w:rsidRPr="007814C0">
        <w:rPr>
          <w:b/>
          <w:lang w:val="fr-FR"/>
        </w:rPr>
        <w:t xml:space="preserve"> </w:t>
      </w:r>
    </w:p>
    <w:p w:rsidR="00B112F9" w:rsidRPr="007814C0" w:rsidRDefault="00B112F9" w:rsidP="00CE2D4B">
      <w:pPr>
        <w:pStyle w:val="1-Bullet"/>
        <w:numPr>
          <w:ilvl w:val="0"/>
          <w:numId w:val="0"/>
        </w:numPr>
        <w:rPr>
          <w:lang w:val="fr-FR"/>
        </w:rPr>
      </w:pPr>
    </w:p>
    <w:p w:rsidR="00B92769" w:rsidRPr="007814C0" w:rsidRDefault="00B112F9" w:rsidP="00DA239F">
      <w:pPr>
        <w:pStyle w:val="1-Bullet"/>
        <w:numPr>
          <w:ilvl w:val="0"/>
          <w:numId w:val="0"/>
        </w:numPr>
        <w:rPr>
          <w:lang w:val="fr-FR"/>
        </w:rPr>
      </w:pPr>
      <w:r w:rsidRPr="007814C0">
        <w:rPr>
          <w:b/>
          <w:noProof/>
        </w:rPr>
        <mc:AlternateContent>
          <mc:Choice Requires="wps">
            <w:drawing>
              <wp:anchor distT="0" distB="0" distL="114300" distR="114300" simplePos="0" relativeHeight="251727872" behindDoc="0" locked="0" layoutInCell="1" allowOverlap="1" wp14:anchorId="3436D4B4" wp14:editId="368ACFAA">
                <wp:simplePos x="0" y="0"/>
                <wp:positionH relativeFrom="column">
                  <wp:posOffset>659958</wp:posOffset>
                </wp:positionH>
                <wp:positionV relativeFrom="paragraph">
                  <wp:posOffset>79513</wp:posOffset>
                </wp:positionV>
                <wp:extent cx="4648200" cy="795130"/>
                <wp:effectExtent l="0" t="0" r="19050" b="2413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95130"/>
                        </a:xfrm>
                        <a:prstGeom prst="rect">
                          <a:avLst/>
                        </a:prstGeom>
                        <a:solidFill>
                          <a:srgbClr val="FFFFFF"/>
                        </a:solidFill>
                        <a:ln w="9525">
                          <a:solidFill>
                            <a:srgbClr val="000000"/>
                          </a:solidFill>
                          <a:miter lim="800000"/>
                          <a:headEnd/>
                          <a:tailEnd/>
                        </a:ln>
                      </wps:spPr>
                      <wps:txbx>
                        <w:txbxContent>
                          <w:p w:rsidR="007F4AC7" w:rsidRPr="005C5D54" w:rsidRDefault="00CE2D4B" w:rsidP="00CA62DD">
                            <w:pPr>
                              <w:pStyle w:val="TextBox"/>
                              <w:rPr>
                                <w:color w:val="007D68" w:themeColor="accent1"/>
                                <w:sz w:val="20"/>
                                <w:lang w:val="fr-FR"/>
                              </w:rPr>
                            </w:pPr>
                            <w:r>
                              <w:rPr>
                                <w:i/>
                                <w:sz w:val="20"/>
                                <w:lang w:val="fr-FR"/>
                              </w:rPr>
                              <w:t>« </w:t>
                            </w:r>
                            <w:r w:rsidR="007F4AC7" w:rsidRPr="005C5D54">
                              <w:rPr>
                                <w:i/>
                                <w:sz w:val="20"/>
                                <w:lang w:val="fr-FR"/>
                              </w:rPr>
                              <w:t xml:space="preserve">Notre organisation avait besoin d’une masse critique en Afrique de l’Ouest pour justifier les coûts de la traduction de l’application </w:t>
                            </w:r>
                            <w:proofErr w:type="spellStart"/>
                            <w:r w:rsidR="007F4AC7" w:rsidRPr="005C5D54">
                              <w:rPr>
                                <w:i/>
                                <w:sz w:val="20"/>
                                <w:lang w:val="fr-FR"/>
                              </w:rPr>
                              <w:t>CommCare</w:t>
                            </w:r>
                            <w:proofErr w:type="spellEnd"/>
                            <w:r w:rsidR="007F4AC7" w:rsidRPr="005C5D54">
                              <w:rPr>
                                <w:i/>
                                <w:sz w:val="20"/>
                                <w:lang w:val="fr-FR"/>
                              </w:rPr>
                              <w:t xml:space="preserve">, </w:t>
                            </w:r>
                            <w:r w:rsidR="007F4AC7">
                              <w:rPr>
                                <w:i/>
                                <w:sz w:val="20"/>
                                <w:lang w:val="fr-FR"/>
                              </w:rPr>
                              <w:t xml:space="preserve">les instructions et le support en ligne au </w:t>
                            </w:r>
                            <w:r>
                              <w:rPr>
                                <w:i/>
                                <w:sz w:val="20"/>
                                <w:lang w:val="fr-FR"/>
                              </w:rPr>
                              <w:t>français »</w:t>
                            </w:r>
                            <w:r w:rsidR="007F4AC7">
                              <w:rPr>
                                <w:i/>
                                <w:sz w:val="20"/>
                                <w:lang w:val="fr-FR"/>
                              </w:rPr>
                              <w:t>.</w:t>
                            </w:r>
                            <w:r w:rsidR="007F4AC7" w:rsidRPr="005C5D54">
                              <w:rPr>
                                <w:sz w:val="20"/>
                                <w:lang w:val="fr-FR"/>
                              </w:rPr>
                              <w:t xml:space="preserve"> </w:t>
                            </w:r>
                            <w:r w:rsidR="007F4AC7">
                              <w:rPr>
                                <w:sz w:val="20"/>
                                <w:lang w:val="fr-FR"/>
                              </w:rPr>
                              <w:t xml:space="preserve">Responsable de </w:t>
                            </w:r>
                            <w:proofErr w:type="spellStart"/>
                            <w:r w:rsidR="007F4AC7" w:rsidRPr="005C5D54">
                              <w:rPr>
                                <w:sz w:val="20"/>
                                <w:lang w:val="fr-FR"/>
                              </w:rPr>
                              <w:t>Dimagi</w:t>
                            </w:r>
                            <w:proofErr w:type="spellEnd"/>
                            <w:r w:rsidR="007F4AC7" w:rsidRPr="005C5D54">
                              <w:rPr>
                                <w:sz w:val="20"/>
                                <w:lang w:val="fr-FR"/>
                              </w:rPr>
                              <w:t xml:space="preserve"> sur le terrain pour l’Afrique de l’Ouest, </w:t>
                            </w:r>
                            <w:proofErr w:type="spellStart"/>
                            <w:r w:rsidR="007F4AC7" w:rsidRPr="005C5D54">
                              <w:rPr>
                                <w:sz w:val="20"/>
                                <w:lang w:val="fr-FR"/>
                              </w:rPr>
                              <w:t>Nov</w:t>
                            </w:r>
                            <w:proofErr w:type="spellEnd"/>
                            <w:r w:rsidR="007F4AC7" w:rsidRPr="005C5D54">
                              <w:rPr>
                                <w:sz w:val="20"/>
                                <w:lang w:val="fr-FR"/>
                              </w:rPr>
                              <w:t xml:space="preserve"> 2013</w:t>
                            </w:r>
                          </w:p>
                          <w:p w:rsidR="007F4AC7" w:rsidRPr="00CA62DD" w:rsidRDefault="007F4AC7">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1.95pt;margin-top:6.25pt;width:366pt;height:6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">
                <v:textbox>
                  <w:txbxContent>
                    <w:p w:rsidR="007F4AC7" w:rsidRPr="005C5D54" w:rsidRDefault="00CE2D4B" w:rsidP="00CA62DD">
                      <w:pPr>
                        <w:pStyle w:val="TextBox"/>
                        <w:rPr>
                          <w:color w:val="007D68" w:themeColor="accent1"/>
                          <w:sz w:val="20"/>
                          <w:lang w:val="fr-FR"/>
                        </w:rPr>
                      </w:pPr>
                      <w:r>
                        <w:rPr>
                          <w:i/>
                          <w:sz w:val="20"/>
                          <w:lang w:val="fr-FR"/>
                        </w:rPr>
                        <w:t>« </w:t>
                      </w:r>
                      <w:r w:rsidR="007F4AC7" w:rsidRPr="005C5D54">
                        <w:rPr>
                          <w:i/>
                          <w:sz w:val="20"/>
                          <w:lang w:val="fr-FR"/>
                        </w:rPr>
                        <w:t xml:space="preserve">Notre organisation avait besoin d’une masse critique en Afrique de l’Ouest pour justifier les coûts de la traduction de l’application </w:t>
                      </w:r>
                      <w:proofErr w:type="spellStart"/>
                      <w:r w:rsidR="007F4AC7" w:rsidRPr="005C5D54">
                        <w:rPr>
                          <w:i/>
                          <w:sz w:val="20"/>
                          <w:lang w:val="fr-FR"/>
                        </w:rPr>
                        <w:t>CommCare</w:t>
                      </w:r>
                      <w:proofErr w:type="spellEnd"/>
                      <w:r w:rsidR="007F4AC7" w:rsidRPr="005C5D54">
                        <w:rPr>
                          <w:i/>
                          <w:sz w:val="20"/>
                          <w:lang w:val="fr-FR"/>
                        </w:rPr>
                        <w:t xml:space="preserve">, </w:t>
                      </w:r>
                      <w:r w:rsidR="007F4AC7">
                        <w:rPr>
                          <w:i/>
                          <w:sz w:val="20"/>
                          <w:lang w:val="fr-FR"/>
                        </w:rPr>
                        <w:t xml:space="preserve">les instructions et le support en ligne au </w:t>
                      </w:r>
                      <w:r>
                        <w:rPr>
                          <w:i/>
                          <w:sz w:val="20"/>
                          <w:lang w:val="fr-FR"/>
                        </w:rPr>
                        <w:t>français »</w:t>
                      </w:r>
                      <w:r w:rsidR="007F4AC7">
                        <w:rPr>
                          <w:i/>
                          <w:sz w:val="20"/>
                          <w:lang w:val="fr-FR"/>
                        </w:rPr>
                        <w:t>.</w:t>
                      </w:r>
                      <w:r w:rsidR="007F4AC7" w:rsidRPr="005C5D54">
                        <w:rPr>
                          <w:sz w:val="20"/>
                          <w:lang w:val="fr-FR"/>
                        </w:rPr>
                        <w:t xml:space="preserve"> </w:t>
                      </w:r>
                      <w:r w:rsidR="007F4AC7">
                        <w:rPr>
                          <w:sz w:val="20"/>
                          <w:lang w:val="fr-FR"/>
                        </w:rPr>
                        <w:t xml:space="preserve">Responsable de </w:t>
                      </w:r>
                      <w:proofErr w:type="spellStart"/>
                      <w:r w:rsidR="007F4AC7" w:rsidRPr="005C5D54">
                        <w:rPr>
                          <w:sz w:val="20"/>
                          <w:lang w:val="fr-FR"/>
                        </w:rPr>
                        <w:t>Dimagi</w:t>
                      </w:r>
                      <w:proofErr w:type="spellEnd"/>
                      <w:r w:rsidR="007F4AC7" w:rsidRPr="005C5D54">
                        <w:rPr>
                          <w:sz w:val="20"/>
                          <w:lang w:val="fr-FR"/>
                        </w:rPr>
                        <w:t xml:space="preserve"> sur le terrain pour l’Afrique de l’Ouest, </w:t>
                      </w:r>
                      <w:proofErr w:type="spellStart"/>
                      <w:r w:rsidR="007F4AC7" w:rsidRPr="005C5D54">
                        <w:rPr>
                          <w:sz w:val="20"/>
                          <w:lang w:val="fr-FR"/>
                        </w:rPr>
                        <w:t>Nov</w:t>
                      </w:r>
                      <w:proofErr w:type="spellEnd"/>
                      <w:r w:rsidR="007F4AC7" w:rsidRPr="005C5D54">
                        <w:rPr>
                          <w:sz w:val="20"/>
                          <w:lang w:val="fr-FR"/>
                        </w:rPr>
                        <w:t xml:space="preserve"> 2013</w:t>
                      </w:r>
                    </w:p>
                    <w:p w:rsidR="007F4AC7" w:rsidRPr="00CA62DD" w:rsidRDefault="007F4AC7">
                      <w:pPr>
                        <w:rPr>
                          <w:lang w:val="fr-FR"/>
                        </w:rPr>
                      </w:pPr>
                    </w:p>
                  </w:txbxContent>
                </v:textbox>
              </v:shape>
            </w:pict>
          </mc:Fallback>
        </mc:AlternateContent>
      </w:r>
    </w:p>
    <w:p w:rsidR="00B112F9" w:rsidRPr="007814C0" w:rsidRDefault="00B112F9" w:rsidP="00DA239F">
      <w:pPr>
        <w:pStyle w:val="1-Bullet"/>
        <w:numPr>
          <w:ilvl w:val="0"/>
          <w:numId w:val="0"/>
        </w:numPr>
        <w:rPr>
          <w:lang w:val="fr-FR"/>
        </w:rPr>
      </w:pPr>
    </w:p>
    <w:p w:rsidR="00B112F9" w:rsidRPr="007814C0" w:rsidRDefault="00B112F9" w:rsidP="00DA239F">
      <w:pPr>
        <w:pStyle w:val="1-Bullet"/>
        <w:numPr>
          <w:ilvl w:val="0"/>
          <w:numId w:val="0"/>
        </w:numPr>
        <w:rPr>
          <w:lang w:val="fr-FR"/>
        </w:rPr>
      </w:pPr>
    </w:p>
    <w:p w:rsidR="00B112F9" w:rsidRPr="007814C0" w:rsidRDefault="00B112F9" w:rsidP="00DA239F">
      <w:pPr>
        <w:pStyle w:val="1-Bullet"/>
        <w:numPr>
          <w:ilvl w:val="0"/>
          <w:numId w:val="0"/>
        </w:numPr>
        <w:rPr>
          <w:lang w:val="fr-FR"/>
        </w:rPr>
      </w:pPr>
    </w:p>
    <w:p w:rsidR="00B92769" w:rsidRPr="007814C0" w:rsidRDefault="00CA62DD" w:rsidP="00CA62DD">
      <w:pPr>
        <w:pStyle w:val="1-Bullet"/>
        <w:rPr>
          <w:b/>
          <w:lang w:val="fr-FR"/>
        </w:rPr>
      </w:pPr>
      <w:r w:rsidRPr="007814C0">
        <w:rPr>
          <w:b/>
          <w:lang w:val="fr-FR"/>
        </w:rPr>
        <w:t xml:space="preserve">De nombreuses barrières pour l’adoption de la </w:t>
      </w:r>
      <w:proofErr w:type="spellStart"/>
      <w:r w:rsidR="000C686D">
        <w:rPr>
          <w:b/>
          <w:lang w:val="fr-FR"/>
        </w:rPr>
        <w:t>mSanté</w:t>
      </w:r>
      <w:proofErr w:type="spellEnd"/>
      <w:r w:rsidRPr="007814C0">
        <w:rPr>
          <w:b/>
          <w:lang w:val="fr-FR"/>
        </w:rPr>
        <w:t xml:space="preserve"> ne sont pas spécifiques à l’Afrique de l’Ouest mais reflètent les problèmes </w:t>
      </w:r>
      <w:r w:rsidR="008F02E5" w:rsidRPr="007814C0">
        <w:rPr>
          <w:b/>
          <w:lang w:val="fr-FR"/>
        </w:rPr>
        <w:t>économiques</w:t>
      </w:r>
      <w:r w:rsidRPr="007814C0">
        <w:rPr>
          <w:b/>
          <w:lang w:val="fr-FR"/>
        </w:rPr>
        <w:t xml:space="preserve"> que subit la région. </w:t>
      </w:r>
      <w:r w:rsidRPr="007814C0">
        <w:rPr>
          <w:lang w:val="fr-FR"/>
        </w:rPr>
        <w:t>L’</w:t>
      </w:r>
      <w:r w:rsidR="006874BB">
        <w:rPr>
          <w:lang w:val="fr-FR"/>
        </w:rPr>
        <w:t>analphabétisme</w:t>
      </w:r>
      <w:r w:rsidRPr="007814C0">
        <w:rPr>
          <w:lang w:val="fr-FR"/>
        </w:rPr>
        <w:t xml:space="preserve">, au sens large, (comprenant également le peu de connaissance en matière de technologie) est élevé. Avec des preuves limitées de l’impact de la </w:t>
      </w:r>
      <w:proofErr w:type="spellStart"/>
      <w:r w:rsidR="000C686D">
        <w:rPr>
          <w:lang w:val="fr-FR"/>
        </w:rPr>
        <w:t>mSanté</w:t>
      </w:r>
      <w:proofErr w:type="spellEnd"/>
      <w:r w:rsidRPr="007814C0">
        <w:rPr>
          <w:lang w:val="fr-FR"/>
        </w:rPr>
        <w:t xml:space="preserve"> dans </w:t>
      </w:r>
      <w:r w:rsidRPr="007814C0">
        <w:rPr>
          <w:lang w:val="fr-FR"/>
        </w:rPr>
        <w:lastRenderedPageBreak/>
        <w:t xml:space="preserve">les pays en développement, les gouvernements sont dubitatifs </w:t>
      </w:r>
      <w:r w:rsidR="006874BB">
        <w:rPr>
          <w:lang w:val="fr-FR"/>
        </w:rPr>
        <w:t>pour un investissement avec</w:t>
      </w:r>
      <w:r w:rsidRPr="007814C0">
        <w:rPr>
          <w:lang w:val="fr-FR"/>
        </w:rPr>
        <w:t xml:space="preserve"> leurs fonds </w:t>
      </w:r>
      <w:r w:rsidR="006874BB">
        <w:rPr>
          <w:lang w:val="fr-FR"/>
        </w:rPr>
        <w:t>limités de</w:t>
      </w:r>
      <w:r w:rsidRPr="007814C0">
        <w:rPr>
          <w:lang w:val="fr-FR"/>
        </w:rPr>
        <w:t xml:space="preserve"> la santé</w:t>
      </w:r>
      <w:proofErr w:type="gramStart"/>
      <w:r w:rsidR="006874BB">
        <w:rPr>
          <w:lang w:val="fr-FR"/>
        </w:rPr>
        <w:t>.</w:t>
      </w:r>
      <w:r w:rsidRPr="007814C0">
        <w:rPr>
          <w:lang w:val="fr-FR"/>
        </w:rPr>
        <w:t>.</w:t>
      </w:r>
      <w:proofErr w:type="gramEnd"/>
    </w:p>
    <w:p w:rsidR="00B92769" w:rsidRPr="007814C0" w:rsidRDefault="00B92769" w:rsidP="00B92769">
      <w:pPr>
        <w:pStyle w:val="1-DocText"/>
        <w:rPr>
          <w:rFonts w:asciiTheme="minorBidi" w:hAnsiTheme="minorBidi" w:cstheme="minorBidi"/>
          <w:lang w:val="fr-FR"/>
        </w:rPr>
      </w:pPr>
    </w:p>
    <w:p w:rsidR="00B92769" w:rsidRPr="007814C0" w:rsidRDefault="00CA62DD" w:rsidP="00B92769">
      <w:pPr>
        <w:pStyle w:val="1-DocText"/>
        <w:rPr>
          <w:rFonts w:asciiTheme="minorBidi" w:hAnsiTheme="minorBidi" w:cstheme="minorBidi"/>
          <w:b/>
          <w:lang w:val="fr-FR"/>
        </w:rPr>
      </w:pPr>
      <w:r w:rsidRPr="007814C0">
        <w:rPr>
          <w:rFonts w:asciiTheme="minorBidi" w:hAnsiTheme="minorBidi" w:cstheme="minorBidi"/>
          <w:b/>
          <w:lang w:val="fr-FR"/>
        </w:rPr>
        <w:t xml:space="preserve">Quatre tendances régionales représentent un moment clé pour la </w:t>
      </w:r>
      <w:proofErr w:type="spellStart"/>
      <w:r w:rsidR="000C686D">
        <w:rPr>
          <w:rFonts w:asciiTheme="minorBidi" w:hAnsiTheme="minorBidi" w:cstheme="minorBidi"/>
          <w:b/>
          <w:lang w:val="fr-FR"/>
        </w:rPr>
        <w:t>mSanté</w:t>
      </w:r>
      <w:proofErr w:type="spellEnd"/>
      <w:r w:rsidRPr="007814C0">
        <w:rPr>
          <w:rFonts w:asciiTheme="minorBidi" w:hAnsiTheme="minorBidi" w:cstheme="minorBidi"/>
          <w:b/>
          <w:lang w:val="fr-FR"/>
        </w:rPr>
        <w:t xml:space="preserve"> en Afrique de l’Ouest </w:t>
      </w:r>
    </w:p>
    <w:p w:rsidR="00B92769" w:rsidRPr="007814C0" w:rsidRDefault="00B92769" w:rsidP="00B92769">
      <w:pPr>
        <w:pStyle w:val="1-DocText"/>
        <w:rPr>
          <w:rFonts w:asciiTheme="minorBidi" w:hAnsiTheme="minorBidi" w:cstheme="minorBidi"/>
          <w:lang w:val="fr-FR"/>
        </w:rPr>
      </w:pPr>
    </w:p>
    <w:p w:rsidR="00B92769" w:rsidRPr="007814C0" w:rsidRDefault="0057238C" w:rsidP="0057238C">
      <w:pPr>
        <w:pStyle w:val="Acronyms"/>
        <w:numPr>
          <w:ilvl w:val="0"/>
          <w:numId w:val="25"/>
        </w:numPr>
        <w:rPr>
          <w:lang w:val="fr-FR"/>
        </w:rPr>
      </w:pPr>
      <w:r w:rsidRPr="007814C0">
        <w:rPr>
          <w:b/>
          <w:lang w:val="fr-FR"/>
        </w:rPr>
        <w:t xml:space="preserve">Leadership de l’OOAS en matière de </w:t>
      </w:r>
      <w:proofErr w:type="spellStart"/>
      <w:r w:rsidRPr="007814C0">
        <w:rPr>
          <w:b/>
          <w:lang w:val="fr-FR"/>
        </w:rPr>
        <w:t>e</w:t>
      </w:r>
      <w:r w:rsidR="006874BB">
        <w:rPr>
          <w:b/>
          <w:lang w:val="fr-FR"/>
        </w:rPr>
        <w:t>S</w:t>
      </w:r>
      <w:r w:rsidRPr="007814C0">
        <w:rPr>
          <w:b/>
          <w:lang w:val="fr-FR"/>
        </w:rPr>
        <w:t>anté</w:t>
      </w:r>
      <w:proofErr w:type="spellEnd"/>
      <w:r w:rsidRPr="007814C0">
        <w:rPr>
          <w:b/>
          <w:lang w:val="fr-FR"/>
        </w:rPr>
        <w:t xml:space="preserve">: </w:t>
      </w:r>
      <w:r w:rsidRPr="007814C0">
        <w:rPr>
          <w:lang w:val="fr-FR"/>
        </w:rPr>
        <w:t>Par le biais de la stratégie d’</w:t>
      </w:r>
      <w:proofErr w:type="spellStart"/>
      <w:r w:rsidRPr="007814C0">
        <w:rPr>
          <w:lang w:val="fr-FR"/>
        </w:rPr>
        <w:t>e</w:t>
      </w:r>
      <w:r w:rsidR="006874BB">
        <w:rPr>
          <w:lang w:val="fr-FR"/>
        </w:rPr>
        <w:t>S</w:t>
      </w:r>
      <w:r w:rsidRPr="007814C0">
        <w:rPr>
          <w:lang w:val="fr-FR"/>
        </w:rPr>
        <w:t>anté</w:t>
      </w:r>
      <w:proofErr w:type="spellEnd"/>
      <w:r w:rsidRPr="007814C0">
        <w:rPr>
          <w:lang w:val="fr-FR"/>
        </w:rPr>
        <w:t xml:space="preserve"> de l’OOAS et grâce à son soutien aux plateformes d’information sanitaires harmonisées telles que le logiciel « </w:t>
      </w:r>
      <w:r w:rsidRPr="00F43DC9">
        <w:rPr>
          <w:i/>
          <w:lang w:val="fr-FR"/>
        </w:rPr>
        <w:t xml:space="preserve">District </w:t>
      </w:r>
      <w:proofErr w:type="spellStart"/>
      <w:r w:rsidRPr="00F43DC9">
        <w:rPr>
          <w:i/>
          <w:lang w:val="fr-FR"/>
        </w:rPr>
        <w:t>Health</w:t>
      </w:r>
      <w:proofErr w:type="spellEnd"/>
      <w:r w:rsidRPr="00F43DC9">
        <w:rPr>
          <w:i/>
          <w:lang w:val="fr-FR"/>
        </w:rPr>
        <w:t xml:space="preserve"> Information </w:t>
      </w:r>
      <w:r w:rsidR="006874BB">
        <w:rPr>
          <w:i/>
          <w:lang w:val="fr-FR"/>
        </w:rPr>
        <w:t>System</w:t>
      </w:r>
      <w:r w:rsidR="006874BB" w:rsidRPr="00F43DC9">
        <w:rPr>
          <w:i/>
          <w:lang w:val="fr-FR"/>
        </w:rPr>
        <w:t xml:space="preserve"> </w:t>
      </w:r>
      <w:r w:rsidRPr="00F43DC9">
        <w:rPr>
          <w:i/>
          <w:lang w:val="fr-FR"/>
        </w:rPr>
        <w:t>2</w:t>
      </w:r>
      <w:r w:rsidRPr="007814C0">
        <w:rPr>
          <w:lang w:val="fr-FR"/>
        </w:rPr>
        <w:t xml:space="preserve"> » (DHIS2) et des solutions </w:t>
      </w:r>
      <w:r w:rsidRPr="00F43DC9">
        <w:rPr>
          <w:i/>
          <w:lang w:val="fr-FR"/>
        </w:rPr>
        <w:t>open sources</w:t>
      </w:r>
      <w:r w:rsidRPr="007814C0">
        <w:rPr>
          <w:lang w:val="fr-FR"/>
        </w:rPr>
        <w:t xml:space="preserve"> pour les ressources humaines (</w:t>
      </w:r>
      <w:proofErr w:type="spellStart"/>
      <w:r w:rsidRPr="007814C0">
        <w:rPr>
          <w:lang w:val="fr-FR"/>
        </w:rPr>
        <w:t>iHRIS</w:t>
      </w:r>
      <w:proofErr w:type="spellEnd"/>
      <w:r w:rsidRPr="007814C0">
        <w:rPr>
          <w:lang w:val="fr-FR"/>
        </w:rPr>
        <w:t xml:space="preserve">), les ministères sont de plus en plus à même à mettre en place des activités de </w:t>
      </w:r>
      <w:proofErr w:type="spellStart"/>
      <w:r w:rsidR="000C686D">
        <w:rPr>
          <w:lang w:val="fr-FR"/>
        </w:rPr>
        <w:t>mSanté</w:t>
      </w:r>
      <w:proofErr w:type="spellEnd"/>
      <w:r w:rsidRPr="007814C0">
        <w:rPr>
          <w:lang w:val="fr-FR"/>
        </w:rPr>
        <w:t xml:space="preserve"> en lien avec les besoins du secteur sanitaire dans son ensemble.</w:t>
      </w:r>
      <w:r w:rsidR="00B92769" w:rsidRPr="007814C0">
        <w:rPr>
          <w:lang w:val="fr-FR"/>
        </w:rPr>
        <w:t xml:space="preserve"> </w:t>
      </w:r>
    </w:p>
    <w:p w:rsidR="00B92769" w:rsidRPr="007814C0" w:rsidRDefault="0057238C" w:rsidP="0057238C">
      <w:pPr>
        <w:pStyle w:val="1-Bullet"/>
        <w:rPr>
          <w:lang w:val="fr-FR"/>
        </w:rPr>
      </w:pPr>
      <w:r w:rsidRPr="007814C0">
        <w:rPr>
          <w:b/>
          <w:lang w:val="fr-FR"/>
        </w:rPr>
        <w:t>Augmentation des plateformes communes</w:t>
      </w:r>
      <w:r w:rsidR="008F02E5" w:rsidRPr="007814C0">
        <w:rPr>
          <w:b/>
          <w:lang w:val="fr-FR"/>
        </w:rPr>
        <w:t xml:space="preserve">: </w:t>
      </w:r>
      <w:r w:rsidR="008F02E5" w:rsidRPr="007814C0">
        <w:rPr>
          <w:lang w:val="fr-FR"/>
        </w:rPr>
        <w:t>Au</w:t>
      </w:r>
      <w:r w:rsidRPr="007814C0">
        <w:rPr>
          <w:lang w:val="fr-FR"/>
        </w:rPr>
        <w:t xml:space="preserve"> fur et à mesure que le domaine de la </w:t>
      </w:r>
      <w:proofErr w:type="spellStart"/>
      <w:r w:rsidR="000C686D">
        <w:rPr>
          <w:lang w:val="fr-FR"/>
        </w:rPr>
        <w:t>mSanté</w:t>
      </w:r>
      <w:proofErr w:type="spellEnd"/>
      <w:r w:rsidRPr="007814C0">
        <w:rPr>
          <w:lang w:val="fr-FR"/>
        </w:rPr>
        <w:t xml:space="preserve"> mûrit, la communauté a commencé à s’unir autour de plateformes intégrées qui supportent de nombreuses fonctions et applications. </w:t>
      </w:r>
      <w:proofErr w:type="spellStart"/>
      <w:r w:rsidRPr="007814C0">
        <w:rPr>
          <w:lang w:val="fr-FR"/>
        </w:rPr>
        <w:t>ChildCount</w:t>
      </w:r>
      <w:proofErr w:type="spellEnd"/>
      <w:r w:rsidRPr="007814C0">
        <w:rPr>
          <w:lang w:val="fr-FR"/>
        </w:rPr>
        <w:t xml:space="preserve">+, </w:t>
      </w:r>
      <w:proofErr w:type="spellStart"/>
      <w:r w:rsidRPr="007814C0">
        <w:rPr>
          <w:lang w:val="fr-FR"/>
        </w:rPr>
        <w:t>CommCare</w:t>
      </w:r>
      <w:proofErr w:type="spellEnd"/>
      <w:r w:rsidRPr="007814C0">
        <w:rPr>
          <w:lang w:val="fr-FR"/>
        </w:rPr>
        <w:t xml:space="preserve">, </w:t>
      </w:r>
      <w:proofErr w:type="spellStart"/>
      <w:r w:rsidRPr="007814C0">
        <w:rPr>
          <w:lang w:val="fr-FR"/>
        </w:rPr>
        <w:t>Magpi</w:t>
      </w:r>
      <w:proofErr w:type="spellEnd"/>
      <w:r w:rsidRPr="007814C0">
        <w:rPr>
          <w:lang w:val="fr-FR"/>
        </w:rPr>
        <w:t xml:space="preserve"> (auparavant </w:t>
      </w:r>
      <w:proofErr w:type="spellStart"/>
      <w:r w:rsidRPr="007814C0">
        <w:rPr>
          <w:lang w:val="fr-FR"/>
        </w:rPr>
        <w:t>Episurveyor</w:t>
      </w:r>
      <w:proofErr w:type="spellEnd"/>
      <w:r w:rsidRPr="007814C0">
        <w:rPr>
          <w:lang w:val="fr-FR"/>
        </w:rPr>
        <w:t xml:space="preserve">), </w:t>
      </w:r>
      <w:proofErr w:type="spellStart"/>
      <w:r w:rsidRPr="007814C0">
        <w:rPr>
          <w:lang w:val="fr-FR"/>
        </w:rPr>
        <w:t>DataWinners</w:t>
      </w:r>
      <w:proofErr w:type="spellEnd"/>
      <w:r w:rsidRPr="007814C0">
        <w:rPr>
          <w:lang w:val="fr-FR"/>
        </w:rPr>
        <w:t>, et MOTECH en sont de bons exemples. Bon nombre des initiatives identifiées en Afrique de l'Ouest utilisent un logiciel similaire qui peut conduire à des économies d'échelle et à un transfert de connaissances plus rapide</w:t>
      </w:r>
      <w:r w:rsidR="00B92769" w:rsidRPr="007814C0">
        <w:rPr>
          <w:lang w:val="fr-FR"/>
        </w:rPr>
        <w:t xml:space="preserve">. </w:t>
      </w:r>
    </w:p>
    <w:p w:rsidR="00B92769" w:rsidRPr="007814C0" w:rsidRDefault="0057238C" w:rsidP="0057238C">
      <w:pPr>
        <w:pStyle w:val="1-Bullet"/>
        <w:rPr>
          <w:b/>
          <w:lang w:val="fr-FR"/>
        </w:rPr>
      </w:pPr>
      <w:r w:rsidRPr="007814C0">
        <w:rPr>
          <w:b/>
          <w:lang w:val="fr-FR"/>
        </w:rPr>
        <w:t xml:space="preserve">Augmentation des ressources en français: </w:t>
      </w:r>
      <w:r w:rsidRPr="007814C0">
        <w:rPr>
          <w:lang w:val="fr-FR"/>
        </w:rPr>
        <w:t xml:space="preserve">Il </w:t>
      </w:r>
      <w:r w:rsidR="008F02E5" w:rsidRPr="007814C0">
        <w:rPr>
          <w:lang w:val="fr-FR"/>
        </w:rPr>
        <w:t>y a</w:t>
      </w:r>
      <w:r w:rsidRPr="007814C0">
        <w:rPr>
          <w:lang w:val="fr-FR"/>
        </w:rPr>
        <w:t xml:space="preserve"> un nombre croissant d'</w:t>
      </w:r>
      <w:proofErr w:type="spellStart"/>
      <w:r w:rsidRPr="007814C0">
        <w:rPr>
          <w:lang w:val="fr-FR"/>
        </w:rPr>
        <w:t>ONGs</w:t>
      </w:r>
      <w:proofErr w:type="spellEnd"/>
      <w:r w:rsidRPr="007814C0">
        <w:rPr>
          <w:lang w:val="fr-FR"/>
        </w:rPr>
        <w:t xml:space="preserve"> qui se consacrent à l'augmentation de la capacité des organisations dans les pays francophones d'utiliser les technologies de l'information et de la communication pour les objectifs de développement (ICT4D). Ces organisations développent des manuels de formation, des outils et des contenus en français pour les initiatives de </w:t>
      </w:r>
      <w:proofErr w:type="spellStart"/>
      <w:r w:rsidR="000C686D">
        <w:rPr>
          <w:lang w:val="fr-FR"/>
        </w:rPr>
        <w:t>mSanté</w:t>
      </w:r>
      <w:proofErr w:type="spellEnd"/>
      <w:r w:rsidRPr="007814C0">
        <w:rPr>
          <w:lang w:val="fr-FR"/>
        </w:rPr>
        <w:t>.</w:t>
      </w:r>
      <w:r w:rsidR="00B92769" w:rsidRPr="007814C0">
        <w:rPr>
          <w:lang w:val="fr-FR"/>
        </w:rPr>
        <w:t xml:space="preserve"> </w:t>
      </w:r>
    </w:p>
    <w:p w:rsidR="00B92769" w:rsidRPr="007814C0" w:rsidRDefault="0057238C" w:rsidP="0057238C">
      <w:pPr>
        <w:pStyle w:val="1-Bullet"/>
        <w:rPr>
          <w:lang w:val="fr-FR"/>
        </w:rPr>
      </w:pPr>
      <w:r w:rsidRPr="007814C0">
        <w:rPr>
          <w:b/>
          <w:lang w:val="fr-FR"/>
        </w:rPr>
        <w:t xml:space="preserve">Mise à l’échelle d’action de </w:t>
      </w:r>
      <w:proofErr w:type="spellStart"/>
      <w:r w:rsidR="000C686D">
        <w:rPr>
          <w:b/>
          <w:lang w:val="fr-FR"/>
        </w:rPr>
        <w:t>mSanté</w:t>
      </w:r>
      <w:proofErr w:type="spellEnd"/>
      <w:r w:rsidRPr="007814C0">
        <w:rPr>
          <w:b/>
          <w:lang w:val="fr-FR"/>
        </w:rPr>
        <w:t xml:space="preserve"> au Nigeria: </w:t>
      </w:r>
      <w:r w:rsidRPr="007814C0">
        <w:rPr>
          <w:lang w:val="fr-FR"/>
        </w:rPr>
        <w:t xml:space="preserve">En tant que centre économique de la région, le Nigeria a récemment attiré des investissements significatifs en provenance de l’ensemble du monde, présentant un potentiel impact sur la communauté de la CEDEAO dans son ensemble. Les </w:t>
      </w:r>
      <w:r w:rsidR="008F02E5" w:rsidRPr="007814C0">
        <w:rPr>
          <w:lang w:val="fr-FR"/>
        </w:rPr>
        <w:t>partenariats</w:t>
      </w:r>
      <w:r w:rsidRPr="007814C0">
        <w:rPr>
          <w:lang w:val="fr-FR"/>
        </w:rPr>
        <w:t xml:space="preserve"> ICT4SOML et l’initiative de </w:t>
      </w:r>
      <w:proofErr w:type="spellStart"/>
      <w:r w:rsidR="000C686D">
        <w:rPr>
          <w:lang w:val="fr-FR"/>
        </w:rPr>
        <w:t>mSanté</w:t>
      </w:r>
      <w:proofErr w:type="spellEnd"/>
      <w:r w:rsidRPr="007814C0">
        <w:rPr>
          <w:lang w:val="fr-FR"/>
        </w:rPr>
        <w:t xml:space="preserve"> pan africaine GSMA en sont des bons exemples</w:t>
      </w:r>
      <w:r w:rsidR="00B92769" w:rsidRPr="007814C0">
        <w:rPr>
          <w:lang w:val="fr-FR"/>
        </w:rPr>
        <w:t xml:space="preserve">. </w:t>
      </w:r>
    </w:p>
    <w:p w:rsidR="00B92769" w:rsidRPr="007814C0" w:rsidRDefault="00B92769" w:rsidP="00B92769">
      <w:pPr>
        <w:pStyle w:val="1-DocText"/>
        <w:rPr>
          <w:rFonts w:asciiTheme="minorBidi" w:hAnsiTheme="minorBidi" w:cstheme="minorBidi"/>
          <w:lang w:val="fr-FR"/>
        </w:rPr>
      </w:pPr>
    </w:p>
    <w:p w:rsidR="00B92769" w:rsidRPr="007814C0" w:rsidRDefault="0057238C" w:rsidP="00B92769">
      <w:pPr>
        <w:pStyle w:val="1-DocText"/>
        <w:rPr>
          <w:rFonts w:asciiTheme="minorBidi" w:hAnsiTheme="minorBidi" w:cstheme="minorBidi"/>
          <w:b/>
          <w:lang w:val="fr-FR"/>
        </w:rPr>
      </w:pPr>
      <w:r w:rsidRPr="007814C0">
        <w:rPr>
          <w:rFonts w:asciiTheme="minorBidi" w:hAnsiTheme="minorBidi" w:cstheme="minorBidi"/>
          <w:b/>
          <w:lang w:val="fr-FR"/>
        </w:rPr>
        <w:t xml:space="preserve">Exemples </w:t>
      </w:r>
      <w:r w:rsidR="00EC7DE3">
        <w:rPr>
          <w:rFonts w:asciiTheme="minorBidi" w:hAnsiTheme="minorBidi" w:cstheme="minorBidi"/>
          <w:b/>
          <w:lang w:val="fr-FR"/>
        </w:rPr>
        <w:t xml:space="preserve">illustratifs </w:t>
      </w:r>
      <w:r w:rsidRPr="007814C0">
        <w:rPr>
          <w:rFonts w:asciiTheme="minorBidi" w:hAnsiTheme="minorBidi" w:cstheme="minorBidi"/>
          <w:b/>
          <w:lang w:val="fr-FR"/>
        </w:rPr>
        <w:t xml:space="preserve">d’initiatives de </w:t>
      </w:r>
      <w:proofErr w:type="spellStart"/>
      <w:r w:rsidR="000C686D">
        <w:rPr>
          <w:rFonts w:asciiTheme="minorBidi" w:hAnsiTheme="minorBidi" w:cstheme="minorBidi"/>
          <w:b/>
          <w:lang w:val="fr-FR"/>
        </w:rPr>
        <w:t>mSanté</w:t>
      </w:r>
      <w:proofErr w:type="spellEnd"/>
      <w:r w:rsidRPr="007814C0">
        <w:rPr>
          <w:rFonts w:asciiTheme="minorBidi" w:hAnsiTheme="minorBidi" w:cstheme="minorBidi"/>
          <w:b/>
          <w:lang w:val="fr-FR"/>
        </w:rPr>
        <w:t xml:space="preserve"> en Afrique de l’Ouest</w:t>
      </w:r>
    </w:p>
    <w:p w:rsidR="00B92769" w:rsidRPr="007814C0" w:rsidRDefault="0057238C" w:rsidP="00B92769">
      <w:pPr>
        <w:pStyle w:val="1-DocText"/>
        <w:rPr>
          <w:rFonts w:asciiTheme="minorBidi" w:hAnsiTheme="minorBidi" w:cstheme="minorBidi"/>
          <w:lang w:val="fr-FR"/>
        </w:rPr>
      </w:pPr>
      <w:r w:rsidRPr="007814C0">
        <w:rPr>
          <w:rFonts w:asciiTheme="minorBidi" w:hAnsiTheme="minorBidi" w:cstheme="minorBidi"/>
          <w:lang w:val="fr-FR"/>
        </w:rPr>
        <w:t>L’</w:t>
      </w:r>
      <w:r w:rsidR="008F02E5" w:rsidRPr="007814C0">
        <w:rPr>
          <w:rFonts w:asciiTheme="minorBidi" w:hAnsiTheme="minorBidi" w:cstheme="minorBidi"/>
          <w:lang w:val="fr-FR"/>
        </w:rPr>
        <w:t>équipe</w:t>
      </w:r>
      <w:r w:rsidRPr="007814C0">
        <w:rPr>
          <w:rFonts w:asciiTheme="minorBidi" w:hAnsiTheme="minorBidi" w:cstheme="minorBidi"/>
          <w:lang w:val="fr-FR"/>
        </w:rPr>
        <w:t xml:space="preserve"> de SHOPS a identifié plus de 100 interventions de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sur l’ensemble des 17 pays, dont notamment de multiples initiatives dans les pays où l’activité en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a été qualifiée de naissante. Les activités ont été regroupées en quatre catégories d’applications les plus importantes pou</w:t>
      </w:r>
      <w:r w:rsidR="00F43DC9">
        <w:rPr>
          <w:rFonts w:asciiTheme="minorBidi" w:hAnsiTheme="minorBidi" w:cstheme="minorBidi"/>
          <w:lang w:val="fr-FR"/>
        </w:rPr>
        <w:t xml:space="preserve">r les programmes traitant du VIH et </w:t>
      </w:r>
      <w:r w:rsidRPr="007814C0">
        <w:rPr>
          <w:rFonts w:asciiTheme="minorBidi" w:hAnsiTheme="minorBidi" w:cstheme="minorBidi"/>
          <w:lang w:val="fr-FR"/>
        </w:rPr>
        <w:t>Sida et de la PF.</w:t>
      </w:r>
    </w:p>
    <w:p w:rsidR="00F97F66" w:rsidRPr="007814C0" w:rsidRDefault="00F97F66" w:rsidP="00B92769">
      <w:pPr>
        <w:pStyle w:val="1-DocText"/>
        <w:rPr>
          <w:rFonts w:asciiTheme="minorBidi" w:hAnsiTheme="minorBidi" w:cstheme="minorBidi"/>
          <w:lang w:val="fr-FR"/>
        </w:rPr>
      </w:pPr>
    </w:p>
    <w:p w:rsidR="00F97F66" w:rsidRPr="007814C0" w:rsidRDefault="00DD3AB6" w:rsidP="00F97F66">
      <w:pPr>
        <w:pStyle w:val="1-Bullet"/>
        <w:numPr>
          <w:ilvl w:val="0"/>
          <w:numId w:val="0"/>
        </w:numPr>
        <w:ind w:left="360"/>
        <w:rPr>
          <w:rFonts w:cs="Arial"/>
          <w:lang w:val="fr-FR"/>
        </w:rPr>
      </w:pPr>
      <w:r w:rsidRPr="007814C0">
        <w:rPr>
          <w:rFonts w:cs="Arial"/>
          <w:b/>
          <w:lang w:val="fr-FR"/>
        </w:rPr>
        <w:t>Mobile money</w:t>
      </w:r>
      <w:r w:rsidR="00F97F66" w:rsidRPr="007814C0">
        <w:rPr>
          <w:rFonts w:cs="Arial"/>
          <w:b/>
          <w:lang w:val="fr-FR"/>
        </w:rPr>
        <w:t>:</w:t>
      </w:r>
      <w:r w:rsidR="00F97F66" w:rsidRPr="007814C0">
        <w:rPr>
          <w:rFonts w:cs="Arial"/>
          <w:lang w:val="fr-FR"/>
        </w:rPr>
        <w:t xml:space="preserve"> </w:t>
      </w:r>
      <w:r w:rsidR="0057238C" w:rsidRPr="007814C0">
        <w:rPr>
          <w:rFonts w:cs="Arial"/>
          <w:lang w:val="fr-FR"/>
        </w:rPr>
        <w:t>Les services d’argent numérique (Mobile money) ont été autorisés dans divers pays d’Afrique de l’Ouest, et présentent des opportunités de partenariats pour les partenaires en santé et les opérateurs mobiles. L’intégration de services sanitaires et financiers offrent des sources de revenus potentiels pour financer l’information sanitaire ce qui pourrait permettre d’améliorer grandement la portée de l’assurance maladie pour le secteur informel.</w:t>
      </w:r>
    </w:p>
    <w:p w:rsidR="00F97F66" w:rsidRPr="007814C0" w:rsidRDefault="0057238C" w:rsidP="00F97F66">
      <w:pPr>
        <w:ind w:left="360"/>
        <w:rPr>
          <w:rFonts w:ascii="Arial" w:hAnsi="Arial" w:cs="Arial"/>
          <w:lang w:val="fr-FR"/>
        </w:rPr>
      </w:pPr>
      <w:r w:rsidRPr="007814C0">
        <w:rPr>
          <w:rFonts w:ascii="Arial" w:hAnsi="Arial" w:cs="Arial"/>
          <w:b/>
          <w:lang w:val="fr-FR"/>
        </w:rPr>
        <w:t xml:space="preserve">Collecte de données: </w:t>
      </w:r>
      <w:r w:rsidRPr="007814C0">
        <w:rPr>
          <w:rFonts w:ascii="Arial" w:hAnsi="Arial" w:cs="Arial"/>
          <w:lang w:val="fr-FR"/>
        </w:rPr>
        <w:t>Les applications liées à la gestion des programmes sont les cas les plus fréquent</w:t>
      </w:r>
      <w:r w:rsidR="00F43DC9">
        <w:rPr>
          <w:rFonts w:ascii="Arial" w:hAnsi="Arial" w:cs="Arial"/>
          <w:lang w:val="fr-FR"/>
        </w:rPr>
        <w:t>s</w:t>
      </w:r>
      <w:r w:rsidRPr="007814C0">
        <w:rPr>
          <w:rFonts w:ascii="Arial" w:hAnsi="Arial" w:cs="Arial"/>
          <w:lang w:val="fr-FR"/>
        </w:rPr>
        <w:t xml:space="preserve"> d’utilisation de la </w:t>
      </w:r>
      <w:proofErr w:type="spellStart"/>
      <w:r w:rsidR="000C686D">
        <w:rPr>
          <w:rFonts w:ascii="Arial" w:hAnsi="Arial" w:cs="Arial"/>
          <w:lang w:val="fr-FR"/>
        </w:rPr>
        <w:t>mSanté</w:t>
      </w:r>
      <w:proofErr w:type="spellEnd"/>
      <w:r w:rsidRPr="007814C0">
        <w:rPr>
          <w:rFonts w:ascii="Arial" w:hAnsi="Arial" w:cs="Arial"/>
          <w:lang w:val="fr-FR"/>
        </w:rPr>
        <w:t xml:space="preserve">, y compris les registres de l'état civil et le suivi, les dossiers médicaux électroniques, la surveillance des maladies, la collecte et l'analyse des données et les systèmes de suivi de l'approvisionnement afin de réduire les ruptures de </w:t>
      </w:r>
      <w:r w:rsidRPr="007814C0">
        <w:rPr>
          <w:rFonts w:ascii="Arial" w:hAnsi="Arial" w:cs="Arial"/>
          <w:lang w:val="fr-FR"/>
        </w:rPr>
        <w:lastRenderedPageBreak/>
        <w:t xml:space="preserve">stock. Ces applications améliorent la coordination des parties prenantes nationales, régionales et locales grâce à un accès commun à une base de données, et peuvent permettre de réduire les coûts et d’augmenter la qualité de la collecte des données, donnant lieu à une analyse et une prise de décision plus rapides. </w:t>
      </w:r>
      <w:r w:rsidR="00F97F66" w:rsidRPr="007814C0">
        <w:rPr>
          <w:rFonts w:ascii="Arial" w:hAnsi="Arial" w:cs="Arial"/>
          <w:lang w:val="fr-FR"/>
        </w:rPr>
        <w:t xml:space="preserve">   </w:t>
      </w:r>
    </w:p>
    <w:p w:rsidR="00DD3AB6" w:rsidRPr="007814C0" w:rsidRDefault="0057238C" w:rsidP="00DD3AB6">
      <w:pPr>
        <w:pStyle w:val="1-DocText"/>
        <w:ind w:left="360"/>
        <w:rPr>
          <w:rFonts w:cs="Arial"/>
          <w:noProof/>
          <w:lang w:val="fr-FR"/>
        </w:rPr>
      </w:pPr>
      <w:r w:rsidRPr="007814C0">
        <w:rPr>
          <w:rFonts w:cs="Arial"/>
          <w:b/>
          <w:lang w:val="fr-FR"/>
        </w:rPr>
        <w:t xml:space="preserve">Applications pour les consommateurs: </w:t>
      </w:r>
      <w:r w:rsidRPr="007814C0">
        <w:rPr>
          <w:rFonts w:cs="Arial"/>
          <w:lang w:val="fr-FR"/>
        </w:rPr>
        <w:t xml:space="preserve">Les interventions de </w:t>
      </w:r>
      <w:proofErr w:type="spellStart"/>
      <w:r w:rsidR="000C686D">
        <w:rPr>
          <w:rFonts w:cs="Arial"/>
          <w:lang w:val="fr-FR"/>
        </w:rPr>
        <w:t>mSanté</w:t>
      </w:r>
      <w:proofErr w:type="spellEnd"/>
      <w:r w:rsidRPr="007814C0">
        <w:rPr>
          <w:rFonts w:cs="Arial"/>
          <w:lang w:val="fr-FR"/>
        </w:rPr>
        <w:t xml:space="preserve"> sont </w:t>
      </w:r>
      <w:r w:rsidR="008F02E5" w:rsidRPr="007814C0">
        <w:rPr>
          <w:rFonts w:cs="Arial"/>
          <w:lang w:val="fr-FR"/>
        </w:rPr>
        <w:t>fréquemment</w:t>
      </w:r>
      <w:r w:rsidRPr="007814C0">
        <w:rPr>
          <w:rFonts w:cs="Arial"/>
          <w:lang w:val="fr-FR"/>
        </w:rPr>
        <w:t xml:space="preserve"> utilisées pour la mobilisation des communautés, la sensibilisation, l'éducation et la création de la demande. La plupart des applications de </w:t>
      </w:r>
      <w:proofErr w:type="spellStart"/>
      <w:r w:rsidR="000C686D">
        <w:rPr>
          <w:rFonts w:cs="Arial"/>
          <w:lang w:val="fr-FR"/>
        </w:rPr>
        <w:t>mSanté</w:t>
      </w:r>
      <w:proofErr w:type="spellEnd"/>
      <w:r w:rsidRPr="007814C0">
        <w:rPr>
          <w:rFonts w:cs="Arial"/>
          <w:lang w:val="fr-FR"/>
        </w:rPr>
        <w:t xml:space="preserve"> actuellement mis en œuvre sont des programmes autonomes qui envoient des messages SMS ou offrent un service téléphonique avec un numéro que les clients peuvent composer pour trouver des réponses à leurs questions. L'anonymat des messages mobiles est particulièrement apprécié par les populations stigmatisées.</w:t>
      </w:r>
      <w:r w:rsidR="00DD3AB6" w:rsidRPr="007814C0">
        <w:rPr>
          <w:rFonts w:cs="Arial"/>
          <w:noProof/>
          <w:lang w:val="fr-FR"/>
        </w:rPr>
        <w:t xml:space="preserve">  </w:t>
      </w:r>
    </w:p>
    <w:p w:rsidR="00DD3AB6" w:rsidRPr="007814C0" w:rsidRDefault="0057238C" w:rsidP="0057238C">
      <w:pPr>
        <w:pStyle w:val="1-DocText"/>
        <w:ind w:left="360"/>
        <w:rPr>
          <w:rFonts w:cs="Arial"/>
          <w:color w:val="000000"/>
          <w:szCs w:val="22"/>
          <w:lang w:val="fr-FR"/>
        </w:rPr>
      </w:pPr>
      <w:r w:rsidRPr="007814C0">
        <w:rPr>
          <w:rFonts w:cs="Arial"/>
          <w:b/>
          <w:lang w:val="fr-FR"/>
        </w:rPr>
        <w:t xml:space="preserve">Soutien aux travailleurs de santé:  </w:t>
      </w:r>
      <w:r w:rsidRPr="007814C0">
        <w:rPr>
          <w:rFonts w:cs="Arial"/>
          <w:lang w:val="fr-FR"/>
        </w:rPr>
        <w:t xml:space="preserve">Des outils pour </w:t>
      </w:r>
      <w:r w:rsidR="006874BB">
        <w:rPr>
          <w:rFonts w:cs="Arial"/>
          <w:lang w:val="fr-FR"/>
        </w:rPr>
        <w:t>appuyer</w:t>
      </w:r>
      <w:r w:rsidR="006874BB" w:rsidRPr="007814C0">
        <w:rPr>
          <w:rFonts w:cs="Arial"/>
          <w:lang w:val="fr-FR"/>
        </w:rPr>
        <w:t xml:space="preserve"> </w:t>
      </w:r>
      <w:r w:rsidRPr="007814C0">
        <w:rPr>
          <w:rFonts w:cs="Arial"/>
          <w:lang w:val="fr-FR"/>
        </w:rPr>
        <w:t>les prestataires de santé ont été développés pour améliorer l'efficacité et la qualité des soins, y compris le soutien pour la prise de décision au moment des soins, la consultation et la surveillance à distance, les groupes de soutien par les pairs, des logiciels de gestion de cas, des aide-mémoires autres ressources pour la formation. Les outils mobiles permettent aux travailleurs de santé de recevoir plus de clients en réduisant le temps passé sur la gestion des cas et le rapportage et permet également d’améliorer la qualité du conseil et les compétences en matière de diagnostic fourni</w:t>
      </w:r>
      <w:r w:rsidR="00F72868" w:rsidRPr="007814C0">
        <w:rPr>
          <w:rFonts w:cs="Arial"/>
          <w:color w:val="000000"/>
          <w:szCs w:val="22"/>
          <w:lang w:val="fr-FR"/>
        </w:rPr>
        <w:t xml:space="preserve">.  </w:t>
      </w:r>
    </w:p>
    <w:p w:rsidR="007575F2" w:rsidRPr="007814C0" w:rsidRDefault="007575F2" w:rsidP="00DD3AB6">
      <w:pPr>
        <w:pStyle w:val="1-DocText"/>
        <w:ind w:left="360"/>
        <w:rPr>
          <w:rFonts w:cs="Arial"/>
          <w:color w:val="000000"/>
          <w:szCs w:val="22"/>
          <w:lang w:val="fr-FR"/>
        </w:rPr>
      </w:pPr>
    </w:p>
    <w:p w:rsidR="007575F2" w:rsidRPr="007814C0" w:rsidRDefault="007575F2" w:rsidP="007575F2">
      <w:pPr>
        <w:pStyle w:val="Annex2"/>
        <w:rPr>
          <w:rFonts w:asciiTheme="minorBidi" w:hAnsiTheme="minorBidi" w:cstheme="minorBidi"/>
          <w:lang w:val="fr-FR"/>
        </w:rPr>
      </w:pPr>
      <w:r w:rsidRPr="007814C0">
        <w:rPr>
          <w:rFonts w:asciiTheme="minorBidi" w:hAnsiTheme="minorBidi" w:cstheme="minorBidi"/>
          <w:lang w:val="fr-FR"/>
        </w:rPr>
        <w:t>ConCLUSion</w:t>
      </w:r>
    </w:p>
    <w:p w:rsidR="0057238C" w:rsidRPr="007814C0" w:rsidRDefault="0057238C" w:rsidP="0057238C">
      <w:pPr>
        <w:pStyle w:val="1-Bullet"/>
        <w:numPr>
          <w:ilvl w:val="0"/>
          <w:numId w:val="0"/>
        </w:numPr>
        <w:rPr>
          <w:lang w:val="fr-FR"/>
        </w:rPr>
      </w:pPr>
      <w:r w:rsidRPr="007814C0">
        <w:rPr>
          <w:lang w:val="fr-FR"/>
        </w:rPr>
        <w:t xml:space="preserve">Pour avoir un impact maximum, les initiatives de </w:t>
      </w:r>
      <w:proofErr w:type="spellStart"/>
      <w:r w:rsidR="000C686D">
        <w:rPr>
          <w:lang w:val="fr-FR"/>
        </w:rPr>
        <w:t>mSanté</w:t>
      </w:r>
      <w:proofErr w:type="spellEnd"/>
      <w:r w:rsidRPr="007814C0">
        <w:rPr>
          <w:lang w:val="fr-FR"/>
        </w:rPr>
        <w:t xml:space="preserve"> exigent un leadership national, la coordination des bailleurs de fonds et des partenariats bien conçus qui offrent des avantages à tous les participants. La mise en œuvre rationnelle de stratégies de santé mobile et l'investissement dans des partenariats régionaux peuvent déboucher sur des programmes de VIH et PF </w:t>
      </w:r>
      <w:r w:rsidR="00E15FD1">
        <w:rPr>
          <w:lang w:val="fr-FR"/>
        </w:rPr>
        <w:t>maximisés</w:t>
      </w:r>
      <w:r w:rsidRPr="007814C0">
        <w:rPr>
          <w:lang w:val="fr-FR"/>
        </w:rPr>
        <w:t xml:space="preserve">, avec une plus grande portée, à moindre coût, et de meilleure qualité. </w:t>
      </w:r>
    </w:p>
    <w:p w:rsidR="0057238C" w:rsidRPr="007814C0" w:rsidRDefault="0057238C" w:rsidP="0057238C">
      <w:pPr>
        <w:pStyle w:val="1-Bullet"/>
        <w:numPr>
          <w:ilvl w:val="0"/>
          <w:numId w:val="0"/>
        </w:numPr>
        <w:rPr>
          <w:lang w:val="fr-FR"/>
        </w:rPr>
      </w:pPr>
      <w:r w:rsidRPr="007814C0">
        <w:rPr>
          <w:lang w:val="fr-FR"/>
        </w:rPr>
        <w:t xml:space="preserve">L’USAID Afrique de l'Ouest a une opportunité </w:t>
      </w:r>
      <w:r w:rsidR="00E15FD1">
        <w:rPr>
          <w:lang w:val="fr-FR"/>
        </w:rPr>
        <w:t>unique</w:t>
      </w:r>
      <w:r w:rsidR="00E15FD1" w:rsidRPr="007814C0">
        <w:rPr>
          <w:lang w:val="fr-FR"/>
        </w:rPr>
        <w:t xml:space="preserve"> </w:t>
      </w:r>
      <w:r w:rsidRPr="007814C0">
        <w:rPr>
          <w:lang w:val="fr-FR"/>
        </w:rPr>
        <w:t xml:space="preserve">pour travailler avec l'OOAS, les institutions régionales et les autres bailleurs pour catalyser le changement dans le paysage de la mise en œuvre actuelle de la </w:t>
      </w:r>
      <w:proofErr w:type="spellStart"/>
      <w:r w:rsidR="000C686D">
        <w:rPr>
          <w:lang w:val="fr-FR"/>
        </w:rPr>
        <w:t>mSanté</w:t>
      </w:r>
      <w:proofErr w:type="spellEnd"/>
      <w:r w:rsidRPr="007814C0">
        <w:rPr>
          <w:lang w:val="fr-FR"/>
        </w:rPr>
        <w:t>. L’OOAS devra fournir son orientation pour exploiter le potentiel des technologies mobiles, aider les pays à définir la vision, la gestion du processus, le développement et l’opérationnalisation des plans, fournir des outils pour le développement des capacités en matière de TIC, et s’assurer que les plates-formes s'alignent sur ​​des normes nationales et les priorités en matière de santé. Les tendances, les lacunes et les opportunités développées dans le présent rapport sont destinées à fournir un point de départ pour de telles actions</w:t>
      </w:r>
      <w:r w:rsidR="009A6BDE">
        <w:rPr>
          <w:lang w:val="fr-FR"/>
        </w:rPr>
        <w:t>.</w:t>
      </w:r>
    </w:p>
    <w:p w:rsidR="007575F2" w:rsidRPr="007814C0" w:rsidRDefault="007575F2" w:rsidP="007575F2">
      <w:pPr>
        <w:pStyle w:val="1-Bullet"/>
        <w:numPr>
          <w:ilvl w:val="0"/>
          <w:numId w:val="0"/>
        </w:numPr>
        <w:rPr>
          <w:lang w:val="fr-FR"/>
        </w:rPr>
      </w:pPr>
      <w:r w:rsidRPr="007814C0">
        <w:rPr>
          <w:lang w:val="fr-FR"/>
        </w:rPr>
        <w:t xml:space="preserve">  </w:t>
      </w:r>
    </w:p>
    <w:p w:rsidR="00B92769" w:rsidRPr="007814C0" w:rsidRDefault="00B92769" w:rsidP="00633AE4">
      <w:pPr>
        <w:pStyle w:val="Annex2"/>
        <w:rPr>
          <w:rFonts w:asciiTheme="minorBidi" w:hAnsiTheme="minorBidi" w:cstheme="minorBidi"/>
          <w:lang w:val="fr-FR"/>
        </w:rPr>
      </w:pPr>
      <w:r w:rsidRPr="007814C0">
        <w:rPr>
          <w:rFonts w:asciiTheme="minorBidi" w:hAnsiTheme="minorBidi" w:cstheme="minorBidi"/>
          <w:lang w:val="fr-FR"/>
        </w:rPr>
        <w:t>RECOMM</w:t>
      </w:r>
      <w:r w:rsidR="0057238C" w:rsidRPr="007814C0">
        <w:rPr>
          <w:rFonts w:asciiTheme="minorBidi" w:hAnsiTheme="minorBidi" w:cstheme="minorBidi"/>
          <w:lang w:val="fr-FR"/>
        </w:rPr>
        <w:t>A</w:t>
      </w:r>
      <w:r w:rsidRPr="007814C0">
        <w:rPr>
          <w:rFonts w:asciiTheme="minorBidi" w:hAnsiTheme="minorBidi" w:cstheme="minorBidi"/>
          <w:lang w:val="fr-FR"/>
        </w:rPr>
        <w:t xml:space="preserve">NDATIONS </w:t>
      </w:r>
    </w:p>
    <w:p w:rsidR="0057238C" w:rsidRPr="007814C0" w:rsidRDefault="0057238C" w:rsidP="005D562F">
      <w:pPr>
        <w:pStyle w:val="1-DocText"/>
        <w:rPr>
          <w:lang w:val="fr-FR"/>
        </w:rPr>
      </w:pPr>
      <w:r w:rsidRPr="007814C0">
        <w:rPr>
          <w:lang w:val="fr-FR"/>
        </w:rPr>
        <w:t xml:space="preserve">Des partenariats efficaces sont essentiels pour la conception et le financement </w:t>
      </w:r>
      <w:r w:rsidR="002A392D" w:rsidRPr="007814C0">
        <w:rPr>
          <w:lang w:val="fr-FR"/>
        </w:rPr>
        <w:t>d’</w:t>
      </w:r>
      <w:r w:rsidRPr="007814C0">
        <w:rPr>
          <w:lang w:val="fr-FR"/>
        </w:rPr>
        <w:t xml:space="preserve">interventions </w:t>
      </w:r>
      <w:r w:rsidR="002A392D" w:rsidRPr="007814C0">
        <w:rPr>
          <w:lang w:val="fr-FR"/>
        </w:rPr>
        <w:t xml:space="preserve">de </w:t>
      </w:r>
      <w:proofErr w:type="spellStart"/>
      <w:r w:rsidR="000C686D">
        <w:rPr>
          <w:lang w:val="fr-FR"/>
        </w:rPr>
        <w:t>mSanté</w:t>
      </w:r>
      <w:proofErr w:type="spellEnd"/>
      <w:r w:rsidR="002A392D" w:rsidRPr="007814C0">
        <w:rPr>
          <w:lang w:val="fr-FR"/>
        </w:rPr>
        <w:t xml:space="preserve"> </w:t>
      </w:r>
      <w:r w:rsidRPr="007814C0">
        <w:rPr>
          <w:lang w:val="fr-FR"/>
        </w:rPr>
        <w:t>efficaces et durables. La direction de l'OOAS est essentiel</w:t>
      </w:r>
      <w:r w:rsidR="002A392D" w:rsidRPr="007814C0">
        <w:rPr>
          <w:lang w:val="fr-FR"/>
        </w:rPr>
        <w:t>le</w:t>
      </w:r>
      <w:r w:rsidRPr="007814C0">
        <w:rPr>
          <w:lang w:val="fr-FR"/>
        </w:rPr>
        <w:t xml:space="preserve"> à la création d'un forum et d'un cadre pour les gouvernements nationaux </w:t>
      </w:r>
      <w:r w:rsidR="002A392D" w:rsidRPr="007814C0">
        <w:rPr>
          <w:lang w:val="fr-FR"/>
        </w:rPr>
        <w:t xml:space="preserve">dans la </w:t>
      </w:r>
      <w:r w:rsidRPr="007814C0">
        <w:rPr>
          <w:lang w:val="fr-FR"/>
        </w:rPr>
        <w:t>condui</w:t>
      </w:r>
      <w:r w:rsidR="002A392D" w:rsidRPr="007814C0">
        <w:rPr>
          <w:lang w:val="fr-FR"/>
        </w:rPr>
        <w:t>t</w:t>
      </w:r>
      <w:r w:rsidRPr="007814C0">
        <w:rPr>
          <w:lang w:val="fr-FR"/>
        </w:rPr>
        <w:t xml:space="preserve">e </w:t>
      </w:r>
      <w:r w:rsidR="002A392D" w:rsidRPr="007814C0">
        <w:rPr>
          <w:lang w:val="fr-FR"/>
        </w:rPr>
        <w:t xml:space="preserve">de </w:t>
      </w:r>
      <w:r w:rsidRPr="007814C0">
        <w:rPr>
          <w:lang w:val="fr-FR"/>
        </w:rPr>
        <w:t xml:space="preserve">ces efforts de partenariat. </w:t>
      </w:r>
      <w:r w:rsidR="002A392D" w:rsidRPr="007814C0">
        <w:rPr>
          <w:lang w:val="fr-FR"/>
        </w:rPr>
        <w:t xml:space="preserve">Si les pays ne répondent pas, </w:t>
      </w:r>
      <w:r w:rsidRPr="007814C0">
        <w:rPr>
          <w:lang w:val="fr-FR"/>
        </w:rPr>
        <w:t xml:space="preserve">les projets de </w:t>
      </w:r>
      <w:proofErr w:type="spellStart"/>
      <w:r w:rsidR="000C686D">
        <w:rPr>
          <w:lang w:val="fr-FR"/>
        </w:rPr>
        <w:t>mSanté</w:t>
      </w:r>
      <w:proofErr w:type="spellEnd"/>
      <w:r w:rsidRPr="007814C0">
        <w:rPr>
          <w:lang w:val="fr-FR"/>
        </w:rPr>
        <w:t xml:space="preserve"> rester</w:t>
      </w:r>
      <w:r w:rsidR="002A392D" w:rsidRPr="007814C0">
        <w:rPr>
          <w:lang w:val="fr-FR"/>
        </w:rPr>
        <w:t xml:space="preserve">ont à la marge des </w:t>
      </w:r>
      <w:r w:rsidRPr="007814C0">
        <w:rPr>
          <w:lang w:val="fr-FR"/>
        </w:rPr>
        <w:t>réformes du</w:t>
      </w:r>
      <w:r w:rsidR="001428D2">
        <w:rPr>
          <w:lang w:val="fr-FR"/>
        </w:rPr>
        <w:t xml:space="preserve"> </w:t>
      </w:r>
      <w:r w:rsidRPr="007814C0">
        <w:rPr>
          <w:lang w:val="fr-FR"/>
        </w:rPr>
        <w:t xml:space="preserve"> système de santé</w:t>
      </w:r>
      <w:r w:rsidR="002A392D" w:rsidRPr="007814C0">
        <w:rPr>
          <w:lang w:val="fr-FR"/>
        </w:rPr>
        <w:t xml:space="preserve"> au plus large</w:t>
      </w:r>
      <w:r w:rsidRPr="007814C0">
        <w:rPr>
          <w:lang w:val="fr-FR"/>
        </w:rPr>
        <w:t xml:space="preserve">. </w:t>
      </w:r>
      <w:r w:rsidR="002A392D" w:rsidRPr="007814C0">
        <w:rPr>
          <w:lang w:val="fr-FR"/>
        </w:rPr>
        <w:t>Par le biais de l’</w:t>
      </w:r>
      <w:r w:rsidRPr="007814C0">
        <w:rPr>
          <w:lang w:val="fr-FR"/>
        </w:rPr>
        <w:t xml:space="preserve">OOAS, </w:t>
      </w:r>
      <w:r w:rsidR="002A392D" w:rsidRPr="007814C0">
        <w:rPr>
          <w:lang w:val="fr-FR"/>
        </w:rPr>
        <w:t xml:space="preserve">les Ministères de la Santé </w:t>
      </w:r>
      <w:r w:rsidRPr="007814C0">
        <w:rPr>
          <w:lang w:val="fr-FR"/>
        </w:rPr>
        <w:t xml:space="preserve">et leurs partenaires peuvent se réunir pour répondre à des besoins communs en matière d'outils de renforcement des capacités </w:t>
      </w:r>
      <w:r w:rsidR="002A392D" w:rsidRPr="007814C0">
        <w:rPr>
          <w:lang w:val="fr-FR"/>
        </w:rPr>
        <w:t xml:space="preserve">en matière de </w:t>
      </w:r>
      <w:r w:rsidRPr="007814C0">
        <w:rPr>
          <w:lang w:val="fr-FR"/>
        </w:rPr>
        <w:t xml:space="preserve">TIC, et </w:t>
      </w:r>
      <w:r w:rsidR="002A392D" w:rsidRPr="007814C0">
        <w:rPr>
          <w:lang w:val="fr-FR"/>
        </w:rPr>
        <w:t xml:space="preserve">se mettre </w:t>
      </w:r>
      <w:r w:rsidRPr="007814C0">
        <w:rPr>
          <w:lang w:val="fr-FR"/>
        </w:rPr>
        <w:t>d'accord sur les indicateurs et normes</w:t>
      </w:r>
      <w:r w:rsidR="002A392D" w:rsidRPr="007814C0">
        <w:rPr>
          <w:lang w:val="fr-FR"/>
        </w:rPr>
        <w:t>-</w:t>
      </w:r>
      <w:r w:rsidRPr="007814C0">
        <w:rPr>
          <w:lang w:val="fr-FR"/>
        </w:rPr>
        <w:t>clés autour d</w:t>
      </w:r>
      <w:r w:rsidR="002A392D" w:rsidRPr="007814C0">
        <w:rPr>
          <w:lang w:val="fr-FR"/>
        </w:rPr>
        <w:t>es</w:t>
      </w:r>
      <w:r w:rsidRPr="007814C0">
        <w:rPr>
          <w:lang w:val="fr-FR"/>
        </w:rPr>
        <w:t>quel</w:t>
      </w:r>
      <w:r w:rsidR="002A392D" w:rsidRPr="007814C0">
        <w:rPr>
          <w:lang w:val="fr-FR"/>
        </w:rPr>
        <w:t>s</w:t>
      </w:r>
      <w:r w:rsidRPr="007814C0">
        <w:rPr>
          <w:lang w:val="fr-FR"/>
        </w:rPr>
        <w:t xml:space="preserve"> se développe</w:t>
      </w:r>
      <w:r w:rsidR="001428D2">
        <w:rPr>
          <w:lang w:val="fr-FR"/>
        </w:rPr>
        <w:t>ro</w:t>
      </w:r>
      <w:r w:rsidRPr="007814C0">
        <w:rPr>
          <w:lang w:val="fr-FR"/>
        </w:rPr>
        <w:t xml:space="preserve">nt des solutions. En partenariat avec l'OOAS, des </w:t>
      </w:r>
      <w:r w:rsidRPr="007814C0">
        <w:rPr>
          <w:lang w:val="fr-FR"/>
        </w:rPr>
        <w:lastRenderedPageBreak/>
        <w:t>missions ou des projets de l'USAID peuvent agir comme des «courtiers neutres</w:t>
      </w:r>
      <w:r w:rsidR="002A392D" w:rsidRPr="007814C0">
        <w:rPr>
          <w:lang w:val="fr-FR"/>
        </w:rPr>
        <w:t>»</w:t>
      </w:r>
      <w:r w:rsidRPr="007814C0">
        <w:rPr>
          <w:lang w:val="fr-FR"/>
        </w:rPr>
        <w:t xml:space="preserve"> pour faciliter le dialogue entre l'industrie, le gouvernement </w:t>
      </w:r>
      <w:r w:rsidR="003B7262">
        <w:rPr>
          <w:lang w:val="fr-FR"/>
        </w:rPr>
        <w:t>,</w:t>
      </w:r>
      <w:r w:rsidRPr="007814C0">
        <w:rPr>
          <w:lang w:val="fr-FR"/>
        </w:rPr>
        <w:t xml:space="preserve">et les organisations de la société civile pour les activités de </w:t>
      </w:r>
      <w:proofErr w:type="spellStart"/>
      <w:r w:rsidR="000C686D">
        <w:rPr>
          <w:lang w:val="fr-FR"/>
        </w:rPr>
        <w:t>mSanté</w:t>
      </w:r>
      <w:proofErr w:type="spellEnd"/>
      <w:r w:rsidRPr="007814C0">
        <w:rPr>
          <w:lang w:val="fr-FR"/>
        </w:rPr>
        <w:t>.</w:t>
      </w:r>
    </w:p>
    <w:p w:rsidR="00B92769" w:rsidRPr="007814C0" w:rsidRDefault="002A392D" w:rsidP="00B92769">
      <w:pPr>
        <w:pStyle w:val="1-DocText"/>
        <w:rPr>
          <w:rFonts w:asciiTheme="minorBidi" w:hAnsiTheme="minorBidi" w:cstheme="minorBidi"/>
          <w:b/>
          <w:lang w:val="fr-FR"/>
        </w:rPr>
      </w:pPr>
      <w:r w:rsidRPr="007814C0">
        <w:rPr>
          <w:rFonts w:asciiTheme="minorBidi" w:hAnsiTheme="minorBidi" w:cstheme="minorBidi"/>
          <w:b/>
          <w:lang w:val="fr-FR"/>
        </w:rPr>
        <w:t>Le</w:t>
      </w:r>
      <w:r w:rsidR="001428D2">
        <w:rPr>
          <w:rFonts w:asciiTheme="minorBidi" w:hAnsiTheme="minorBidi" w:cstheme="minorBidi"/>
          <w:b/>
          <w:lang w:val="fr-FR"/>
        </w:rPr>
        <w:t>s voies d’accès au</w:t>
      </w:r>
      <w:r w:rsidRPr="007814C0">
        <w:rPr>
          <w:rFonts w:asciiTheme="minorBidi" w:hAnsiTheme="minorBidi" w:cstheme="minorBidi"/>
          <w:b/>
          <w:lang w:val="fr-FR"/>
        </w:rPr>
        <w:t xml:space="preserve"> partenariat </w:t>
      </w:r>
    </w:p>
    <w:p w:rsidR="00B92769" w:rsidRPr="007814C0" w:rsidRDefault="00E64069" w:rsidP="00B92769">
      <w:pPr>
        <w:pStyle w:val="1-DocText"/>
        <w:rPr>
          <w:rFonts w:asciiTheme="minorBidi" w:hAnsiTheme="minorBidi" w:cstheme="minorBidi"/>
          <w:lang w:val="fr-FR"/>
        </w:rPr>
      </w:pPr>
      <w:r w:rsidRPr="007814C0">
        <w:rPr>
          <w:rFonts w:cs="Arial"/>
          <w:noProof/>
          <w:color w:val="000000"/>
          <w:szCs w:val="22"/>
        </w:rPr>
        <mc:AlternateContent>
          <mc:Choice Requires="wps">
            <w:drawing>
              <wp:anchor distT="0" distB="0" distL="114300" distR="114300" simplePos="0" relativeHeight="251684864" behindDoc="0" locked="0" layoutInCell="1" allowOverlap="1" wp14:anchorId="0BEB05D6" wp14:editId="524BA055">
                <wp:simplePos x="0" y="0"/>
                <wp:positionH relativeFrom="column">
                  <wp:posOffset>4476115</wp:posOffset>
                </wp:positionH>
                <wp:positionV relativeFrom="paragraph">
                  <wp:posOffset>24765</wp:posOffset>
                </wp:positionV>
                <wp:extent cx="1525905" cy="1828800"/>
                <wp:effectExtent l="0" t="0" r="1714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828800"/>
                        </a:xfrm>
                        <a:prstGeom prst="rect">
                          <a:avLst/>
                        </a:prstGeom>
                        <a:solidFill>
                          <a:srgbClr val="FFFFFF"/>
                        </a:solidFill>
                        <a:ln w="9525">
                          <a:solidFill>
                            <a:srgbClr val="000000"/>
                          </a:solidFill>
                          <a:miter lim="800000"/>
                          <a:headEnd/>
                          <a:tailEnd/>
                        </a:ln>
                      </wps:spPr>
                      <wps:txbx>
                        <w:txbxContent>
                          <w:p w:rsidR="007F4AC7" w:rsidRPr="002A392D" w:rsidRDefault="007F4AC7" w:rsidP="00633AE4">
                            <w:pPr>
                              <w:pStyle w:val="TextBox"/>
                              <w:rPr>
                                <w:sz w:val="20"/>
                                <w:lang w:val="fr-FR"/>
                              </w:rPr>
                            </w:pPr>
                            <w:r>
                              <w:rPr>
                                <w:i/>
                                <w:sz w:val="20"/>
                                <w:lang w:val="fr-FR"/>
                              </w:rPr>
                              <w:t>« </w:t>
                            </w:r>
                            <w:r w:rsidRPr="002A392D">
                              <w:rPr>
                                <w:i/>
                                <w:sz w:val="20"/>
                                <w:lang w:val="fr-FR"/>
                              </w:rPr>
                              <w:t xml:space="preserve">Nous sommes intéressés par des partenariats avec les opérateurs mobiles et les développeurs de </w:t>
                            </w:r>
                            <w:proofErr w:type="spellStart"/>
                            <w:r w:rsidRPr="002A392D">
                              <w:rPr>
                                <w:i/>
                                <w:sz w:val="20"/>
                                <w:lang w:val="fr-FR"/>
                              </w:rPr>
                              <w:t>msanté</w:t>
                            </w:r>
                            <w:proofErr w:type="spellEnd"/>
                            <w:r w:rsidRPr="002A392D">
                              <w:rPr>
                                <w:i/>
                                <w:sz w:val="20"/>
                                <w:lang w:val="fr-FR"/>
                              </w:rPr>
                              <w:t xml:space="preserve">; </w:t>
                            </w:r>
                            <w:r>
                              <w:rPr>
                                <w:i/>
                                <w:sz w:val="20"/>
                                <w:lang w:val="fr-FR"/>
                              </w:rPr>
                              <w:t xml:space="preserve">comment doit on nous y prendre ? » </w:t>
                            </w:r>
                            <w:r>
                              <w:rPr>
                                <w:sz w:val="20"/>
                                <w:lang w:val="fr-FR"/>
                              </w:rPr>
                              <w:t>Personnel du Ministère de la Santé, Sénégal</w:t>
                            </w:r>
                            <w:r w:rsidRPr="002A392D">
                              <w:rPr>
                                <w:sz w:val="20"/>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2.45pt;margin-top:1.95pt;width:120.15pt;height:2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">
                <v:textbox>
                  <w:txbxContent>
                    <w:p w:rsidR="007F4AC7" w:rsidRPr="002A392D" w:rsidRDefault="007F4AC7" w:rsidP="00633AE4">
                      <w:pPr>
                        <w:pStyle w:val="TextBox"/>
                        <w:rPr>
                          <w:sz w:val="20"/>
                          <w:lang w:val="fr-FR"/>
                        </w:rPr>
                      </w:pPr>
                      <w:r>
                        <w:rPr>
                          <w:i/>
                          <w:sz w:val="20"/>
                          <w:lang w:val="fr-FR"/>
                        </w:rPr>
                        <w:t>« </w:t>
                      </w:r>
                      <w:r w:rsidRPr="002A392D">
                        <w:rPr>
                          <w:i/>
                          <w:sz w:val="20"/>
                          <w:lang w:val="fr-FR"/>
                        </w:rPr>
                        <w:t xml:space="preserve">Nous sommes intéressés par des partenariats avec les opérateurs mobiles et les développeurs de </w:t>
                      </w:r>
                      <w:proofErr w:type="spellStart"/>
                      <w:r w:rsidRPr="002A392D">
                        <w:rPr>
                          <w:i/>
                          <w:sz w:val="20"/>
                          <w:lang w:val="fr-FR"/>
                        </w:rPr>
                        <w:t>msanté</w:t>
                      </w:r>
                      <w:proofErr w:type="spellEnd"/>
                      <w:r w:rsidRPr="002A392D">
                        <w:rPr>
                          <w:i/>
                          <w:sz w:val="20"/>
                          <w:lang w:val="fr-FR"/>
                        </w:rPr>
                        <w:t xml:space="preserve">; </w:t>
                      </w:r>
                      <w:r>
                        <w:rPr>
                          <w:i/>
                          <w:sz w:val="20"/>
                          <w:lang w:val="fr-FR"/>
                        </w:rPr>
                        <w:t xml:space="preserve">comment doit on nous y prendre ? » </w:t>
                      </w:r>
                      <w:r>
                        <w:rPr>
                          <w:sz w:val="20"/>
                          <w:lang w:val="fr-FR"/>
                        </w:rPr>
                        <w:t>Personnel du Ministère de la Santé, Sénégal</w:t>
                      </w:r>
                      <w:r w:rsidRPr="002A392D">
                        <w:rPr>
                          <w:sz w:val="20"/>
                          <w:lang w:val="fr-FR"/>
                        </w:rPr>
                        <w:t>.</w:t>
                      </w:r>
                    </w:p>
                  </w:txbxContent>
                </v:textbox>
                <w10:wrap type="square"/>
              </v:shape>
            </w:pict>
          </mc:Fallback>
        </mc:AlternateContent>
      </w:r>
      <w:r w:rsidR="002A392D" w:rsidRPr="007814C0">
        <w:rPr>
          <w:rFonts w:asciiTheme="minorBidi" w:hAnsiTheme="minorBidi" w:cstheme="minorBidi"/>
          <w:lang w:val="fr-FR"/>
        </w:rPr>
        <w:t xml:space="preserve">Les deux projets </w:t>
      </w:r>
      <w:r w:rsidR="00B92769" w:rsidRPr="007814C0">
        <w:rPr>
          <w:rFonts w:asciiTheme="minorBidi" w:hAnsiTheme="minorBidi" w:cstheme="minorBidi"/>
          <w:lang w:val="fr-FR"/>
        </w:rPr>
        <w:t xml:space="preserve">PACTE-VIH </w:t>
      </w:r>
      <w:r w:rsidR="002A392D" w:rsidRPr="007814C0">
        <w:rPr>
          <w:rFonts w:asciiTheme="minorBidi" w:hAnsiTheme="minorBidi" w:cstheme="minorBidi"/>
          <w:lang w:val="fr-FR"/>
        </w:rPr>
        <w:t xml:space="preserve">et </w:t>
      </w:r>
      <w:r w:rsidR="00B92769" w:rsidRPr="007814C0">
        <w:rPr>
          <w:rFonts w:asciiTheme="minorBidi" w:hAnsiTheme="minorBidi" w:cstheme="minorBidi"/>
          <w:lang w:val="fr-FR"/>
        </w:rPr>
        <w:t>AGIR-PF</w:t>
      </w:r>
      <w:r w:rsidR="002A392D" w:rsidRPr="007814C0">
        <w:rPr>
          <w:rFonts w:asciiTheme="minorBidi" w:hAnsiTheme="minorBidi" w:cstheme="minorBidi"/>
          <w:lang w:val="fr-FR"/>
        </w:rPr>
        <w:t xml:space="preserve"> sont familiers avec les applications de </w:t>
      </w:r>
      <w:proofErr w:type="spellStart"/>
      <w:r w:rsidR="000C686D">
        <w:rPr>
          <w:rFonts w:asciiTheme="minorBidi" w:hAnsiTheme="minorBidi" w:cstheme="minorBidi"/>
          <w:lang w:val="fr-FR"/>
        </w:rPr>
        <w:t>mSanté</w:t>
      </w:r>
      <w:proofErr w:type="spellEnd"/>
      <w:r w:rsidR="002A392D" w:rsidRPr="007814C0">
        <w:rPr>
          <w:rFonts w:asciiTheme="minorBidi" w:hAnsiTheme="minorBidi" w:cstheme="minorBidi"/>
          <w:lang w:val="fr-FR"/>
        </w:rPr>
        <w:t xml:space="preserve"> décrites dans ce rapport et ils envisagent activement de piloter l’utilisation de la technologie mobile. Ces applications incluent des pilotes pour cibler les bénéficiaires avec des messages de sensibilisation et du contenu éducationnel</w:t>
      </w:r>
      <w:r w:rsidR="00B92769" w:rsidRPr="007814C0">
        <w:rPr>
          <w:rFonts w:asciiTheme="minorBidi" w:hAnsiTheme="minorBidi" w:cstheme="minorBidi"/>
          <w:lang w:val="fr-FR"/>
        </w:rPr>
        <w:t xml:space="preserve">, </w:t>
      </w:r>
      <w:r w:rsidR="002A392D" w:rsidRPr="007814C0">
        <w:rPr>
          <w:rFonts w:asciiTheme="minorBidi" w:hAnsiTheme="minorBidi" w:cstheme="minorBidi"/>
          <w:lang w:val="fr-FR"/>
        </w:rPr>
        <w:t xml:space="preserve">l’utilisation de </w:t>
      </w:r>
      <w:r w:rsidR="00B92769" w:rsidRPr="007814C0">
        <w:rPr>
          <w:rFonts w:asciiTheme="minorBidi" w:hAnsiTheme="minorBidi" w:cstheme="minorBidi"/>
          <w:lang w:val="fr-FR"/>
        </w:rPr>
        <w:t xml:space="preserve">SMS </w:t>
      </w:r>
      <w:r w:rsidR="002A392D" w:rsidRPr="007814C0">
        <w:rPr>
          <w:rFonts w:asciiTheme="minorBidi" w:hAnsiTheme="minorBidi" w:cstheme="minorBidi"/>
          <w:lang w:val="fr-FR"/>
        </w:rPr>
        <w:t xml:space="preserve">pour effectuer le suivi des produits et accroitre la sensibilisation à l’importance du rapportage et aider les prestataires avec le suivi des clients. Pour que ces efforts atteignent leurs objectifs à grande échelle, des partenariats </w:t>
      </w:r>
      <w:r w:rsidR="007814C0">
        <w:rPr>
          <w:rFonts w:asciiTheme="minorBidi" w:hAnsiTheme="minorBidi" w:cstheme="minorBidi"/>
          <w:lang w:val="fr-FR"/>
        </w:rPr>
        <w:t>multi</w:t>
      </w:r>
      <w:r w:rsidR="002A392D" w:rsidRPr="007814C0">
        <w:rPr>
          <w:rFonts w:asciiTheme="minorBidi" w:hAnsiTheme="minorBidi" w:cstheme="minorBidi"/>
          <w:lang w:val="fr-FR"/>
        </w:rPr>
        <w:t>sectoriels seront nécessaires pour développer, augmenter et maintenir ces solutions.</w:t>
      </w:r>
      <w:r w:rsidR="00B92769" w:rsidRPr="007814C0">
        <w:rPr>
          <w:rFonts w:asciiTheme="minorBidi" w:hAnsiTheme="minorBidi" w:cstheme="minorBidi"/>
          <w:lang w:val="fr-FR"/>
        </w:rPr>
        <w:t xml:space="preserve">  </w:t>
      </w:r>
    </w:p>
    <w:p w:rsidR="00B92769" w:rsidRPr="007814C0" w:rsidRDefault="00B92769" w:rsidP="00B92769">
      <w:pPr>
        <w:pStyle w:val="1-DocText"/>
        <w:rPr>
          <w:rFonts w:asciiTheme="minorBidi" w:hAnsiTheme="minorBidi" w:cstheme="minorBidi"/>
          <w:lang w:val="fr-FR"/>
        </w:rPr>
      </w:pPr>
    </w:p>
    <w:p w:rsidR="00B92769" w:rsidRPr="007814C0" w:rsidRDefault="002A392D" w:rsidP="00B92769">
      <w:pPr>
        <w:pStyle w:val="1-DocText"/>
        <w:rPr>
          <w:rFonts w:asciiTheme="minorBidi" w:hAnsiTheme="minorBidi" w:cstheme="minorBidi"/>
          <w:lang w:val="fr-FR"/>
        </w:rPr>
      </w:pPr>
      <w:r w:rsidRPr="007814C0">
        <w:rPr>
          <w:rFonts w:asciiTheme="minorBidi" w:hAnsiTheme="minorBidi" w:cstheme="minorBidi"/>
          <w:lang w:val="fr-FR"/>
        </w:rPr>
        <w:t xml:space="preserve">Les experts de la </w:t>
      </w:r>
      <w:proofErr w:type="spellStart"/>
      <w:r w:rsidR="000C686D">
        <w:rPr>
          <w:rFonts w:asciiTheme="minorBidi" w:hAnsiTheme="minorBidi" w:cstheme="minorBidi"/>
          <w:lang w:val="fr-FR"/>
        </w:rPr>
        <w:t>mSanté</w:t>
      </w:r>
      <w:proofErr w:type="spellEnd"/>
      <w:r w:rsidRPr="007814C0">
        <w:rPr>
          <w:rFonts w:asciiTheme="minorBidi" w:hAnsiTheme="minorBidi" w:cstheme="minorBidi"/>
          <w:lang w:val="fr-FR"/>
        </w:rPr>
        <w:t xml:space="preserve"> et les parties </w:t>
      </w:r>
      <w:r w:rsidR="007814C0" w:rsidRPr="007814C0">
        <w:rPr>
          <w:rFonts w:asciiTheme="minorBidi" w:hAnsiTheme="minorBidi" w:cstheme="minorBidi"/>
          <w:lang w:val="fr-FR"/>
        </w:rPr>
        <w:t>prenantes</w:t>
      </w:r>
      <w:r w:rsidRPr="007814C0">
        <w:rPr>
          <w:rFonts w:asciiTheme="minorBidi" w:hAnsiTheme="minorBidi" w:cstheme="minorBidi"/>
          <w:lang w:val="fr-FR"/>
        </w:rPr>
        <w:t xml:space="preserve"> dans la </w:t>
      </w:r>
      <w:r w:rsidR="007814C0" w:rsidRPr="007814C0">
        <w:rPr>
          <w:rFonts w:asciiTheme="minorBidi" w:hAnsiTheme="minorBidi" w:cstheme="minorBidi"/>
          <w:lang w:val="fr-FR"/>
        </w:rPr>
        <w:t>région</w:t>
      </w:r>
      <w:r w:rsidRPr="007814C0">
        <w:rPr>
          <w:rFonts w:asciiTheme="minorBidi" w:hAnsiTheme="minorBidi" w:cstheme="minorBidi"/>
          <w:lang w:val="fr-FR"/>
        </w:rPr>
        <w:t xml:space="preserve"> d’Afrique de l’Ouest ont souligné trois chemins ou étapes essentielles pour développer des partenariats efficaces</w:t>
      </w:r>
      <w:r w:rsidR="00B92769" w:rsidRPr="007814C0">
        <w:rPr>
          <w:rFonts w:asciiTheme="minorBidi" w:hAnsiTheme="minorBidi" w:cstheme="minorBidi"/>
          <w:lang w:val="fr-FR"/>
        </w:rPr>
        <w:t xml:space="preserve">.  </w:t>
      </w:r>
    </w:p>
    <w:p w:rsidR="00B92769" w:rsidRPr="007814C0" w:rsidRDefault="00B92769" w:rsidP="00B92769">
      <w:pPr>
        <w:pStyle w:val="1-DocText"/>
        <w:rPr>
          <w:rFonts w:asciiTheme="minorBidi" w:hAnsiTheme="minorBidi" w:cstheme="minorBidi"/>
          <w:lang w:val="fr-FR"/>
        </w:rPr>
      </w:pPr>
    </w:p>
    <w:p w:rsidR="002A392D" w:rsidRPr="007814C0" w:rsidRDefault="002A392D" w:rsidP="002A392D">
      <w:pPr>
        <w:pStyle w:val="1-Bullet"/>
        <w:numPr>
          <w:ilvl w:val="0"/>
          <w:numId w:val="25"/>
        </w:numPr>
        <w:rPr>
          <w:lang w:val="fr-FR"/>
        </w:rPr>
      </w:pPr>
      <w:r w:rsidRPr="007814C0">
        <w:rPr>
          <w:b/>
          <w:lang w:val="fr-FR"/>
        </w:rPr>
        <w:t xml:space="preserve">Créer un groupe de travail technique national </w:t>
      </w:r>
      <w:r w:rsidR="00B30AE4" w:rsidRPr="007814C0">
        <w:rPr>
          <w:b/>
          <w:lang w:val="fr-FR"/>
        </w:rPr>
        <w:t xml:space="preserve">sur la </w:t>
      </w:r>
      <w:proofErr w:type="spellStart"/>
      <w:r w:rsidR="000C686D">
        <w:rPr>
          <w:b/>
          <w:lang w:val="fr-FR"/>
        </w:rPr>
        <w:t>mSanté</w:t>
      </w:r>
      <w:proofErr w:type="spellEnd"/>
      <w:r w:rsidR="00B30AE4" w:rsidRPr="007814C0">
        <w:rPr>
          <w:b/>
          <w:lang w:val="fr-FR"/>
        </w:rPr>
        <w:t xml:space="preserve"> </w:t>
      </w:r>
      <w:r w:rsidRPr="007814C0">
        <w:rPr>
          <w:b/>
          <w:lang w:val="fr-FR"/>
        </w:rPr>
        <w:t>(GTT):</w:t>
      </w:r>
      <w:r w:rsidRPr="007814C0">
        <w:rPr>
          <w:lang w:val="fr-FR"/>
        </w:rPr>
        <w:t xml:space="preserve"> Convo</w:t>
      </w:r>
      <w:r w:rsidR="00B30AE4" w:rsidRPr="007814C0">
        <w:rPr>
          <w:lang w:val="fr-FR"/>
        </w:rPr>
        <w:t xml:space="preserve">quer les </w:t>
      </w:r>
      <w:r w:rsidRPr="007814C0">
        <w:rPr>
          <w:lang w:val="fr-FR"/>
        </w:rPr>
        <w:t xml:space="preserve">acteurs de santé mobile </w:t>
      </w:r>
      <w:r w:rsidR="00B30AE4" w:rsidRPr="007814C0">
        <w:rPr>
          <w:lang w:val="fr-FR"/>
        </w:rPr>
        <w:t xml:space="preserve">au sein d’un forum </w:t>
      </w:r>
      <w:r w:rsidRPr="007814C0">
        <w:rPr>
          <w:lang w:val="fr-FR"/>
        </w:rPr>
        <w:t xml:space="preserve">structuré </w:t>
      </w:r>
      <w:r w:rsidR="00B30AE4" w:rsidRPr="007814C0">
        <w:rPr>
          <w:lang w:val="fr-FR"/>
        </w:rPr>
        <w:t xml:space="preserve">permet </w:t>
      </w:r>
      <w:r w:rsidR="007814C0" w:rsidRPr="007814C0">
        <w:rPr>
          <w:lang w:val="fr-FR"/>
        </w:rPr>
        <w:t>d’établir</w:t>
      </w:r>
      <w:r w:rsidRPr="007814C0">
        <w:rPr>
          <w:lang w:val="fr-FR"/>
        </w:rPr>
        <w:t xml:space="preserve"> un leadership, d'organiser partenaires, </w:t>
      </w:r>
      <w:r w:rsidR="00B30AE4" w:rsidRPr="007814C0">
        <w:rPr>
          <w:lang w:val="fr-FR"/>
        </w:rPr>
        <w:t>d’</w:t>
      </w:r>
      <w:r w:rsidRPr="007814C0">
        <w:rPr>
          <w:lang w:val="fr-FR"/>
        </w:rPr>
        <w:t xml:space="preserve">identifier les domaines de duplication et de collaboration, </w:t>
      </w:r>
      <w:r w:rsidR="00B30AE4" w:rsidRPr="007814C0">
        <w:rPr>
          <w:lang w:val="fr-FR"/>
        </w:rPr>
        <w:t>d’</w:t>
      </w:r>
      <w:r w:rsidRPr="007814C0">
        <w:rPr>
          <w:lang w:val="fr-FR"/>
        </w:rPr>
        <w:t xml:space="preserve">aligner les investissements avec les priorités nationales de santé, et de dynamiser les activités. </w:t>
      </w:r>
      <w:r w:rsidR="00B30AE4" w:rsidRPr="007814C0">
        <w:rPr>
          <w:lang w:val="fr-FR"/>
        </w:rPr>
        <w:t>Les p</w:t>
      </w:r>
      <w:r w:rsidRPr="007814C0">
        <w:rPr>
          <w:lang w:val="fr-FR"/>
        </w:rPr>
        <w:t xml:space="preserve">rojets de l'USAID peuvent servir </w:t>
      </w:r>
      <w:r w:rsidR="00B30AE4" w:rsidRPr="007814C0">
        <w:rPr>
          <w:lang w:val="fr-FR"/>
        </w:rPr>
        <w:t xml:space="preserve">de </w:t>
      </w:r>
      <w:r w:rsidRPr="007814C0">
        <w:rPr>
          <w:lang w:val="fr-FR"/>
        </w:rPr>
        <w:t xml:space="preserve">courtiers neutres pour convoquer </w:t>
      </w:r>
      <w:r w:rsidR="00B30AE4" w:rsidRPr="007814C0">
        <w:rPr>
          <w:lang w:val="fr-FR"/>
        </w:rPr>
        <w:t xml:space="preserve">le groupe de travail qui peut être placé sous </w:t>
      </w:r>
      <w:r w:rsidRPr="007814C0">
        <w:rPr>
          <w:lang w:val="fr-FR"/>
        </w:rPr>
        <w:t xml:space="preserve">la direction des ministères de la santé. </w:t>
      </w:r>
      <w:r w:rsidR="00B30AE4" w:rsidRPr="007814C0">
        <w:rPr>
          <w:lang w:val="fr-FR"/>
        </w:rPr>
        <w:t>En travaillant</w:t>
      </w:r>
      <w:r w:rsidRPr="007814C0">
        <w:rPr>
          <w:lang w:val="fr-FR"/>
        </w:rPr>
        <w:t xml:space="preserve"> en partenariat avec l'OOAS, </w:t>
      </w:r>
      <w:r w:rsidR="00B30AE4" w:rsidRPr="007814C0">
        <w:rPr>
          <w:lang w:val="fr-FR"/>
        </w:rPr>
        <w:t>l’</w:t>
      </w:r>
      <w:r w:rsidRPr="007814C0">
        <w:rPr>
          <w:lang w:val="fr-FR"/>
        </w:rPr>
        <w:t>USAID W/A peut soutenir le développement de groupes de travail techniques en offrant des possibilités pour les processus de partage et les progrès des activités</w:t>
      </w:r>
      <w:r w:rsidR="00B30AE4" w:rsidRPr="007814C0">
        <w:rPr>
          <w:lang w:val="fr-FR"/>
        </w:rPr>
        <w:t xml:space="preserve"> au niveau national. </w:t>
      </w:r>
    </w:p>
    <w:p w:rsidR="00210AE1" w:rsidRPr="007814C0" w:rsidRDefault="00B30AE4" w:rsidP="00210AE1">
      <w:pPr>
        <w:pStyle w:val="1-Bullet"/>
        <w:numPr>
          <w:ilvl w:val="0"/>
          <w:numId w:val="25"/>
        </w:numPr>
        <w:rPr>
          <w:lang w:val="fr-FR"/>
        </w:rPr>
      </w:pPr>
      <w:r w:rsidRPr="007814C0">
        <w:rPr>
          <w:b/>
          <w:lang w:val="fr-FR"/>
        </w:rPr>
        <w:t xml:space="preserve">Travailler avec les autorités de régulation des </w:t>
      </w:r>
      <w:r w:rsidR="007814C0" w:rsidRPr="007814C0">
        <w:rPr>
          <w:b/>
          <w:lang w:val="fr-FR"/>
        </w:rPr>
        <w:t>télécommunications</w:t>
      </w:r>
      <w:r w:rsidRPr="007814C0">
        <w:rPr>
          <w:b/>
          <w:lang w:val="fr-FR"/>
        </w:rPr>
        <w:t xml:space="preserve"> mobiles pour explorer des options de financement pour des </w:t>
      </w:r>
      <w:r w:rsidR="00210AE1" w:rsidRPr="007814C0">
        <w:rPr>
          <w:b/>
          <w:lang w:val="fr-FR"/>
        </w:rPr>
        <w:t>actions de santé publique à grande échelle</w:t>
      </w:r>
      <w:r w:rsidR="00B92769" w:rsidRPr="007814C0">
        <w:rPr>
          <w:b/>
          <w:lang w:val="fr-FR"/>
        </w:rPr>
        <w:t>:</w:t>
      </w:r>
      <w:r w:rsidR="00B92769" w:rsidRPr="007814C0">
        <w:rPr>
          <w:lang w:val="fr-FR"/>
        </w:rPr>
        <w:t xml:space="preserve"> </w:t>
      </w:r>
      <w:r w:rsidR="00210AE1" w:rsidRPr="007814C0">
        <w:rPr>
          <w:lang w:val="fr-FR"/>
        </w:rPr>
        <w:t>Les opérateurs mobiles pai</w:t>
      </w:r>
      <w:r w:rsidR="003B7262">
        <w:rPr>
          <w:lang w:val="fr-FR"/>
        </w:rPr>
        <w:t>ent des niveaux élevés de taxes</w:t>
      </w:r>
      <w:r w:rsidR="00210AE1" w:rsidRPr="007814C0">
        <w:rPr>
          <w:lang w:val="fr-FR"/>
        </w:rPr>
        <w:t xml:space="preserve"> et payent </w:t>
      </w:r>
      <w:r w:rsidR="007814C0" w:rsidRPr="007814C0">
        <w:rPr>
          <w:lang w:val="fr-FR"/>
        </w:rPr>
        <w:t>notamment</w:t>
      </w:r>
      <w:r w:rsidR="00210AE1" w:rsidRPr="007814C0">
        <w:rPr>
          <w:lang w:val="fr-FR"/>
        </w:rPr>
        <w:t xml:space="preserve"> une contribution à des fonds de service universel visant à subventionner les services dans les régions géographiques où il n'y a aucune incitation de marché pour le faire. Sous la direction du Ministère de la Santé, les partenaires de l'USAID pourraient travailler avec les organismes de réglementation gouvernementaux pour développer des incitations pour que les opérateurs subventionnent les frais liés aux activités de </w:t>
      </w:r>
      <w:proofErr w:type="spellStart"/>
      <w:r w:rsidR="000C686D">
        <w:rPr>
          <w:lang w:val="fr-FR"/>
        </w:rPr>
        <w:t>mSanté</w:t>
      </w:r>
      <w:proofErr w:type="spellEnd"/>
      <w:r w:rsidR="00210AE1" w:rsidRPr="007814C0">
        <w:rPr>
          <w:lang w:val="fr-FR"/>
        </w:rPr>
        <w:t xml:space="preserve"> en échange de la distribution de fonds de service universel ou d'autres incitations fiscales.</w:t>
      </w:r>
    </w:p>
    <w:p w:rsidR="00B92769" w:rsidRPr="007814C0" w:rsidRDefault="00B92769" w:rsidP="00E64069">
      <w:pPr>
        <w:pStyle w:val="1-DocText"/>
        <w:rPr>
          <w:rFonts w:asciiTheme="minorBidi" w:hAnsiTheme="minorBidi" w:cstheme="minorBidi"/>
          <w:lang w:val="fr-FR"/>
        </w:rPr>
      </w:pPr>
    </w:p>
    <w:p w:rsidR="00B92769" w:rsidRPr="007814C0" w:rsidRDefault="00210AE1" w:rsidP="00B92769">
      <w:pPr>
        <w:pStyle w:val="1-Bullet"/>
        <w:numPr>
          <w:ilvl w:val="0"/>
          <w:numId w:val="25"/>
        </w:numPr>
        <w:rPr>
          <w:lang w:val="fr-FR"/>
        </w:rPr>
      </w:pPr>
      <w:r w:rsidRPr="007814C0">
        <w:rPr>
          <w:b/>
          <w:lang w:val="fr-FR"/>
        </w:rPr>
        <w:t xml:space="preserve">Utiliser au mieux les ressources et les guides de </w:t>
      </w:r>
      <w:proofErr w:type="spellStart"/>
      <w:r w:rsidR="000C686D">
        <w:rPr>
          <w:b/>
          <w:lang w:val="fr-FR"/>
        </w:rPr>
        <w:t>mSanté</w:t>
      </w:r>
      <w:proofErr w:type="spellEnd"/>
      <w:r w:rsidR="00B92769" w:rsidRPr="007814C0">
        <w:rPr>
          <w:b/>
          <w:lang w:val="fr-FR"/>
        </w:rPr>
        <w:t>:</w:t>
      </w:r>
      <w:r w:rsidR="00B92769" w:rsidRPr="007814C0">
        <w:rPr>
          <w:lang w:val="fr-FR"/>
        </w:rPr>
        <w:t xml:space="preserve"> </w:t>
      </w:r>
      <w:r w:rsidRPr="007814C0">
        <w:rPr>
          <w:lang w:val="fr-FR"/>
        </w:rPr>
        <w:t xml:space="preserve">Il </w:t>
      </w:r>
      <w:r w:rsidR="007814C0" w:rsidRPr="007814C0">
        <w:rPr>
          <w:lang w:val="fr-FR"/>
        </w:rPr>
        <w:t>y a</w:t>
      </w:r>
      <w:r w:rsidRPr="007814C0">
        <w:rPr>
          <w:lang w:val="fr-FR"/>
        </w:rPr>
        <w:t xml:space="preserve"> un nombre croissant de</w:t>
      </w:r>
      <w:r w:rsidR="002B361B" w:rsidRPr="007814C0">
        <w:rPr>
          <w:lang w:val="fr-FR"/>
        </w:rPr>
        <w:t xml:space="preserve"> meilleures pratiques en </w:t>
      </w:r>
      <w:proofErr w:type="spellStart"/>
      <w:r w:rsidR="000C686D">
        <w:rPr>
          <w:lang w:val="fr-FR"/>
        </w:rPr>
        <w:t>mSanté</w:t>
      </w:r>
      <w:proofErr w:type="spellEnd"/>
      <w:r w:rsidRPr="007814C0">
        <w:rPr>
          <w:lang w:val="fr-FR"/>
        </w:rPr>
        <w:t xml:space="preserve">, </w:t>
      </w:r>
      <w:r w:rsidR="002B361B" w:rsidRPr="007814C0">
        <w:rPr>
          <w:lang w:val="fr-FR"/>
        </w:rPr>
        <w:t xml:space="preserve">de </w:t>
      </w:r>
      <w:r w:rsidRPr="007814C0">
        <w:rPr>
          <w:lang w:val="fr-FR"/>
        </w:rPr>
        <w:t xml:space="preserve">sites </w:t>
      </w:r>
      <w:r w:rsidR="002B361B" w:rsidRPr="007814C0">
        <w:rPr>
          <w:lang w:val="fr-FR"/>
        </w:rPr>
        <w:t xml:space="preserve">internet et de </w:t>
      </w:r>
      <w:proofErr w:type="spellStart"/>
      <w:r w:rsidRPr="007814C0">
        <w:rPr>
          <w:lang w:val="fr-FR"/>
        </w:rPr>
        <w:t>webinaires</w:t>
      </w:r>
      <w:proofErr w:type="spellEnd"/>
      <w:r w:rsidRPr="007814C0">
        <w:rPr>
          <w:lang w:val="fr-FR"/>
        </w:rPr>
        <w:t xml:space="preserve"> </w:t>
      </w:r>
      <w:r w:rsidR="002B361B" w:rsidRPr="007814C0">
        <w:rPr>
          <w:lang w:val="fr-FR"/>
        </w:rPr>
        <w:t xml:space="preserve">qui permettent de </w:t>
      </w:r>
      <w:r w:rsidRPr="007814C0">
        <w:rPr>
          <w:lang w:val="fr-FR"/>
        </w:rPr>
        <w:t xml:space="preserve">guider le développement de solutions et des partenariats efficaces. </w:t>
      </w:r>
      <w:proofErr w:type="spellStart"/>
      <w:r w:rsidR="002B361B" w:rsidRPr="007814C0">
        <w:rPr>
          <w:lang w:val="fr-FR"/>
        </w:rPr>
        <w:t>mH</w:t>
      </w:r>
      <w:r w:rsidRPr="007814C0">
        <w:rPr>
          <w:lang w:val="fr-FR"/>
        </w:rPr>
        <w:t>elp</w:t>
      </w:r>
      <w:proofErr w:type="spellEnd"/>
      <w:r w:rsidRPr="007814C0">
        <w:rPr>
          <w:lang w:val="fr-FR"/>
        </w:rPr>
        <w:t>,</w:t>
      </w:r>
      <w:r w:rsidR="002B361B" w:rsidRPr="007814C0">
        <w:rPr>
          <w:lang w:val="fr-FR"/>
        </w:rPr>
        <w:t xml:space="preserve"> par exemple, est</w:t>
      </w:r>
      <w:r w:rsidRPr="007814C0">
        <w:rPr>
          <w:lang w:val="fr-FR"/>
        </w:rPr>
        <w:t xml:space="preserve"> une nouvelle initiative de </w:t>
      </w:r>
      <w:proofErr w:type="spellStart"/>
      <w:r w:rsidRPr="007814C0">
        <w:rPr>
          <w:lang w:val="fr-FR"/>
        </w:rPr>
        <w:t>mHealth</w:t>
      </w:r>
      <w:proofErr w:type="spellEnd"/>
      <w:r w:rsidR="002B361B" w:rsidRPr="007814C0">
        <w:rPr>
          <w:lang w:val="fr-FR"/>
        </w:rPr>
        <w:t xml:space="preserve"> Alliance</w:t>
      </w:r>
      <w:r w:rsidRPr="007814C0">
        <w:rPr>
          <w:lang w:val="fr-FR"/>
        </w:rPr>
        <w:t xml:space="preserve">. </w:t>
      </w:r>
      <w:r w:rsidR="002B361B" w:rsidRPr="007814C0">
        <w:rPr>
          <w:lang w:val="fr-FR"/>
        </w:rPr>
        <w:t>E</w:t>
      </w:r>
      <w:r w:rsidRPr="007814C0">
        <w:rPr>
          <w:lang w:val="fr-FR"/>
        </w:rPr>
        <w:t>l</w:t>
      </w:r>
      <w:r w:rsidR="002B361B" w:rsidRPr="007814C0">
        <w:rPr>
          <w:lang w:val="fr-FR"/>
        </w:rPr>
        <w:t xml:space="preserve">le permet de relier les </w:t>
      </w:r>
      <w:r w:rsidRPr="007814C0">
        <w:rPr>
          <w:lang w:val="fr-FR"/>
        </w:rPr>
        <w:t>parties prenantes avec des consultants locaux qualifiés qui peuvent fournir une assistance dans les domaines techniques</w:t>
      </w:r>
      <w:r w:rsidR="002B361B" w:rsidRPr="007814C0">
        <w:rPr>
          <w:lang w:val="fr-FR"/>
        </w:rPr>
        <w:t xml:space="preserve">, </w:t>
      </w:r>
      <w:r w:rsidRPr="007814C0">
        <w:rPr>
          <w:lang w:val="fr-FR"/>
        </w:rPr>
        <w:t>de</w:t>
      </w:r>
      <w:r w:rsidR="002B361B" w:rsidRPr="007814C0">
        <w:rPr>
          <w:lang w:val="fr-FR"/>
        </w:rPr>
        <w:t xml:space="preserve">puis </w:t>
      </w:r>
      <w:r w:rsidRPr="007814C0">
        <w:rPr>
          <w:lang w:val="fr-FR"/>
        </w:rPr>
        <w:t>la formation</w:t>
      </w:r>
      <w:r w:rsidR="002B361B" w:rsidRPr="007814C0">
        <w:rPr>
          <w:lang w:val="fr-FR"/>
        </w:rPr>
        <w:t xml:space="preserve"> en </w:t>
      </w:r>
      <w:proofErr w:type="spellStart"/>
      <w:r w:rsidR="000C686D">
        <w:rPr>
          <w:lang w:val="fr-FR"/>
        </w:rPr>
        <w:t>mSanté</w:t>
      </w:r>
      <w:proofErr w:type="spellEnd"/>
      <w:r w:rsidR="002B361B" w:rsidRPr="007814C0">
        <w:rPr>
          <w:lang w:val="fr-FR"/>
        </w:rPr>
        <w:t xml:space="preserve"> jusqu’au travail direct avec les opérateurs </w:t>
      </w:r>
      <w:r w:rsidR="00DF4078">
        <w:rPr>
          <w:lang w:val="fr-FR"/>
        </w:rPr>
        <w:t>m</w:t>
      </w:r>
      <w:r w:rsidR="002B361B" w:rsidRPr="007814C0">
        <w:rPr>
          <w:lang w:val="fr-FR"/>
        </w:rPr>
        <w:t xml:space="preserve">obiles </w:t>
      </w:r>
    </w:p>
    <w:p w:rsidR="002B361B" w:rsidRPr="007814C0" w:rsidRDefault="002B361B" w:rsidP="002B361B">
      <w:pPr>
        <w:pStyle w:val="1-Bullet"/>
        <w:numPr>
          <w:ilvl w:val="0"/>
          <w:numId w:val="0"/>
        </w:numPr>
        <w:rPr>
          <w:lang w:val="fr-FR"/>
        </w:rPr>
      </w:pPr>
    </w:p>
    <w:p w:rsidR="00B92769" w:rsidRPr="007814C0" w:rsidRDefault="002B361B" w:rsidP="00B92769">
      <w:pPr>
        <w:pStyle w:val="1-DocText"/>
        <w:rPr>
          <w:rFonts w:asciiTheme="minorBidi" w:hAnsiTheme="minorBidi" w:cstheme="minorBidi"/>
          <w:b/>
          <w:lang w:val="fr-FR"/>
        </w:rPr>
      </w:pPr>
      <w:r w:rsidRPr="007814C0">
        <w:rPr>
          <w:rFonts w:asciiTheme="minorBidi" w:hAnsiTheme="minorBidi" w:cstheme="minorBidi"/>
          <w:b/>
          <w:lang w:val="fr-FR"/>
        </w:rPr>
        <w:lastRenderedPageBreak/>
        <w:t xml:space="preserve">Opportunités de partenariats </w:t>
      </w:r>
    </w:p>
    <w:p w:rsidR="00122573" w:rsidRDefault="007F43F6" w:rsidP="0023646C">
      <w:pPr>
        <w:pStyle w:val="1-DocText"/>
        <w:rPr>
          <w:noProof/>
          <w:lang w:val="fr-FR"/>
        </w:rPr>
      </w:pPr>
      <w:r w:rsidRPr="007814C0">
        <w:rPr>
          <w:rFonts w:asciiTheme="minorBidi" w:hAnsiTheme="minorBidi" w:cstheme="minorBidi"/>
          <w:lang w:val="fr-FR"/>
        </w:rPr>
        <w:t>Les opérateurs</w:t>
      </w:r>
      <w:r w:rsidR="001428D2">
        <w:rPr>
          <w:rFonts w:asciiTheme="minorBidi" w:hAnsiTheme="minorBidi" w:cstheme="minorBidi"/>
          <w:lang w:val="fr-FR"/>
        </w:rPr>
        <w:t xml:space="preserve"> de téléphonie </w:t>
      </w:r>
      <w:r w:rsidRPr="007814C0">
        <w:rPr>
          <w:rFonts w:asciiTheme="minorBidi" w:hAnsiTheme="minorBidi" w:cstheme="minorBidi"/>
          <w:lang w:val="fr-FR"/>
        </w:rPr>
        <w:t xml:space="preserve">mobile sont impliqués dans </w:t>
      </w:r>
      <w:r w:rsidR="0023646C" w:rsidRPr="007814C0">
        <w:rPr>
          <w:rFonts w:asciiTheme="minorBidi" w:hAnsiTheme="minorBidi" w:cstheme="minorBidi"/>
          <w:lang w:val="fr-FR"/>
        </w:rPr>
        <w:t xml:space="preserve">bon nombre d’activités pilotes de </w:t>
      </w:r>
      <w:proofErr w:type="spellStart"/>
      <w:r w:rsidR="000C686D">
        <w:rPr>
          <w:rFonts w:asciiTheme="minorBidi" w:hAnsiTheme="minorBidi" w:cstheme="minorBidi"/>
          <w:lang w:val="fr-FR"/>
        </w:rPr>
        <w:t>mSanté</w:t>
      </w:r>
      <w:proofErr w:type="spellEnd"/>
      <w:r w:rsidR="0023646C" w:rsidRPr="007814C0">
        <w:rPr>
          <w:rFonts w:asciiTheme="minorBidi" w:hAnsiTheme="minorBidi" w:cstheme="minorBidi"/>
          <w:lang w:val="fr-FR"/>
        </w:rPr>
        <w:t xml:space="preserve"> </w:t>
      </w:r>
      <w:r w:rsidR="007814C0" w:rsidRPr="007814C0">
        <w:rPr>
          <w:rFonts w:asciiTheme="minorBidi" w:hAnsiTheme="minorBidi" w:cstheme="minorBidi"/>
          <w:lang w:val="fr-FR"/>
        </w:rPr>
        <w:t>présentées</w:t>
      </w:r>
      <w:r w:rsidR="0023646C" w:rsidRPr="007814C0">
        <w:rPr>
          <w:rFonts w:asciiTheme="minorBidi" w:hAnsiTheme="minorBidi" w:cstheme="minorBidi"/>
          <w:lang w:val="fr-FR"/>
        </w:rPr>
        <w:t xml:space="preserve"> dans ce rapport, activités financées principalement par des fondations ou des subventions provenant des départements de responsabilité sociale des entreprises (RSE)</w:t>
      </w:r>
      <w:r w:rsidR="00B92769" w:rsidRPr="007814C0">
        <w:rPr>
          <w:rFonts w:asciiTheme="minorBidi" w:hAnsiTheme="minorBidi" w:cstheme="minorBidi"/>
          <w:lang w:val="fr-FR"/>
        </w:rPr>
        <w:t xml:space="preserve">.  </w:t>
      </w:r>
      <w:r w:rsidR="0023646C" w:rsidRPr="007814C0">
        <w:rPr>
          <w:rFonts w:asciiTheme="minorBidi" w:hAnsiTheme="minorBidi" w:cstheme="minorBidi"/>
          <w:lang w:val="fr-FR"/>
        </w:rPr>
        <w:t>Les recommandations ci-dessous visent à créer des partenariats avec un fort potentiel de mise à l’échelle en recevant des contributions claires et fournissant des bénéfices tangibles à tous les partenaires</w:t>
      </w:r>
      <w:r w:rsidR="00B92769" w:rsidRPr="007814C0">
        <w:rPr>
          <w:rFonts w:asciiTheme="minorBidi" w:hAnsiTheme="minorBidi" w:cstheme="minorBidi"/>
          <w:lang w:val="fr-FR"/>
        </w:rPr>
        <w:t xml:space="preserve">. </w:t>
      </w:r>
      <w:r w:rsidR="0023646C" w:rsidRPr="007814C0">
        <w:rPr>
          <w:rFonts w:asciiTheme="minorBidi" w:hAnsiTheme="minorBidi" w:cstheme="minorBidi"/>
          <w:lang w:val="fr-FR"/>
        </w:rPr>
        <w:t>L’OOAS, le bureau de l’</w:t>
      </w:r>
      <w:r w:rsidR="00122573" w:rsidRPr="007814C0">
        <w:rPr>
          <w:lang w:val="fr-FR"/>
        </w:rPr>
        <w:t xml:space="preserve">USAID </w:t>
      </w:r>
      <w:r w:rsidR="0023646C" w:rsidRPr="007814C0">
        <w:rPr>
          <w:lang w:val="fr-FR"/>
        </w:rPr>
        <w:t xml:space="preserve">Afrique de l’Ouest et d’autres institutions régionales peuvent aider aux </w:t>
      </w:r>
      <w:r w:rsidR="0023646C" w:rsidRPr="007814C0">
        <w:rPr>
          <w:rFonts w:asciiTheme="minorBidi" w:hAnsiTheme="minorBidi" w:cstheme="minorBidi"/>
          <w:lang w:val="fr-FR"/>
        </w:rPr>
        <w:t>négociations entre les partenaires en identifiant les contributions du secteur public</w:t>
      </w:r>
      <w:r w:rsidR="0023646C" w:rsidRPr="007814C0">
        <w:rPr>
          <w:lang w:val="fr-FR"/>
        </w:rPr>
        <w:t xml:space="preserve"> et des partenaires du développement, ou en convoquant </w:t>
      </w:r>
      <w:r w:rsidR="0023646C" w:rsidRPr="007814C0">
        <w:rPr>
          <w:rFonts w:asciiTheme="minorBidi" w:hAnsiTheme="minorBidi" w:cstheme="minorBidi"/>
          <w:lang w:val="fr-FR"/>
        </w:rPr>
        <w:t>d'autres partenaires de programmes pour augmenter la demande et préparer la mise à l’échelle</w:t>
      </w:r>
      <w:r w:rsidR="00122573" w:rsidRPr="007814C0">
        <w:rPr>
          <w:lang w:val="fr-FR"/>
        </w:rPr>
        <w:t xml:space="preserve">, </w:t>
      </w:r>
      <w:r w:rsidR="0023646C" w:rsidRPr="007814C0">
        <w:rPr>
          <w:lang w:val="fr-FR"/>
        </w:rPr>
        <w:t xml:space="preserve">et </w:t>
      </w:r>
      <w:r w:rsidR="007814C0" w:rsidRPr="007814C0">
        <w:rPr>
          <w:lang w:val="fr-FR"/>
        </w:rPr>
        <w:t>développer</w:t>
      </w:r>
      <w:r w:rsidR="0023646C" w:rsidRPr="007814C0">
        <w:rPr>
          <w:lang w:val="fr-FR"/>
        </w:rPr>
        <w:t xml:space="preserve"> des mesures communes</w:t>
      </w:r>
      <w:r w:rsidR="00122573" w:rsidRPr="007814C0">
        <w:rPr>
          <w:lang w:val="fr-FR"/>
        </w:rPr>
        <w:t xml:space="preserve">. </w:t>
      </w:r>
      <w:r w:rsidR="0023646C" w:rsidRPr="007814C0">
        <w:rPr>
          <w:lang w:val="fr-FR"/>
        </w:rPr>
        <w:t xml:space="preserve">Les </w:t>
      </w:r>
      <w:r w:rsidR="0023646C" w:rsidRPr="007814C0">
        <w:rPr>
          <w:rFonts w:asciiTheme="minorBidi" w:hAnsiTheme="minorBidi" w:cstheme="minorBidi"/>
          <w:lang w:val="fr-FR"/>
        </w:rPr>
        <w:t>entreprises et les organisations spécifiques présentées dans ce rapport ne sont qu’un exemple</w:t>
      </w:r>
      <w:r w:rsidR="00122573" w:rsidRPr="007814C0">
        <w:rPr>
          <w:rFonts w:asciiTheme="minorBidi" w:hAnsiTheme="minorBidi" w:cstheme="minorBidi"/>
          <w:lang w:val="fr-FR"/>
        </w:rPr>
        <w:t xml:space="preserve">; </w:t>
      </w:r>
      <w:r w:rsidR="0023646C" w:rsidRPr="007814C0">
        <w:rPr>
          <w:rFonts w:asciiTheme="minorBidi" w:hAnsiTheme="minorBidi" w:cstheme="minorBidi"/>
          <w:lang w:val="fr-FR"/>
        </w:rPr>
        <w:t xml:space="preserve">les partenaires </w:t>
      </w:r>
      <w:r w:rsidR="001428D2">
        <w:rPr>
          <w:rFonts w:asciiTheme="minorBidi" w:hAnsiTheme="minorBidi" w:cstheme="minorBidi"/>
          <w:lang w:val="fr-FR"/>
        </w:rPr>
        <w:t>de mise en œuvre</w:t>
      </w:r>
      <w:r w:rsidR="001428D2" w:rsidRPr="007814C0">
        <w:rPr>
          <w:rFonts w:asciiTheme="minorBidi" w:hAnsiTheme="minorBidi" w:cstheme="minorBidi"/>
          <w:lang w:val="fr-FR"/>
        </w:rPr>
        <w:t xml:space="preserve"> </w:t>
      </w:r>
      <w:r w:rsidR="0023646C" w:rsidRPr="007814C0">
        <w:rPr>
          <w:rFonts w:asciiTheme="minorBidi" w:hAnsiTheme="minorBidi" w:cstheme="minorBidi"/>
          <w:lang w:val="fr-FR"/>
        </w:rPr>
        <w:t>de l’</w:t>
      </w:r>
      <w:r w:rsidR="00122573" w:rsidRPr="007814C0">
        <w:rPr>
          <w:noProof/>
          <w:lang w:val="fr-FR"/>
        </w:rPr>
        <w:t xml:space="preserve">USAID, </w:t>
      </w:r>
      <w:r w:rsidR="00004D61" w:rsidRPr="007814C0">
        <w:rPr>
          <w:noProof/>
          <w:lang w:val="fr-FR"/>
        </w:rPr>
        <w:t>sous la direction du Ministère de la Santé</w:t>
      </w:r>
      <w:r w:rsidR="00122573" w:rsidRPr="007814C0">
        <w:rPr>
          <w:noProof/>
          <w:lang w:val="fr-FR"/>
        </w:rPr>
        <w:t xml:space="preserve">, </w:t>
      </w:r>
      <w:r w:rsidR="00004D61" w:rsidRPr="007814C0">
        <w:rPr>
          <w:rFonts w:asciiTheme="minorBidi" w:hAnsiTheme="minorBidi" w:cstheme="minorBidi"/>
          <w:lang w:val="fr-FR"/>
        </w:rPr>
        <w:t>pourraient émettre des appels d'offres afin d'identifier les opérateurs intéressés.</w:t>
      </w:r>
      <w:r w:rsidR="00122573" w:rsidRPr="007814C0">
        <w:rPr>
          <w:noProof/>
          <w:lang w:val="fr-FR"/>
        </w:rPr>
        <w:t xml:space="preserve">   </w:t>
      </w:r>
    </w:p>
    <w:p w:rsidR="00DF4078" w:rsidRPr="007814C0" w:rsidRDefault="00DF4078" w:rsidP="0023646C">
      <w:pPr>
        <w:pStyle w:val="1-DocText"/>
        <w:rPr>
          <w:lang w:val="fr-FR"/>
        </w:rPr>
      </w:pPr>
    </w:p>
    <w:p w:rsidR="00B92769" w:rsidRPr="007814C0" w:rsidRDefault="00004D61" w:rsidP="002A7378">
      <w:pPr>
        <w:pStyle w:val="1-DocText"/>
        <w:numPr>
          <w:ilvl w:val="0"/>
          <w:numId w:val="11"/>
        </w:numPr>
        <w:rPr>
          <w:rFonts w:asciiTheme="minorBidi" w:hAnsiTheme="minorBidi" w:cstheme="minorBidi"/>
          <w:lang w:val="fr-FR"/>
        </w:rPr>
      </w:pPr>
      <w:r w:rsidRPr="007814C0">
        <w:rPr>
          <w:rFonts w:asciiTheme="minorBidi" w:hAnsiTheme="minorBidi" w:cstheme="minorBidi"/>
          <w:b/>
          <w:lang w:val="fr-FR"/>
        </w:rPr>
        <w:t xml:space="preserve">Développer un partenariat stratégique avec un opérateur mobile </w:t>
      </w:r>
      <w:r w:rsidR="007814C0" w:rsidRPr="007814C0">
        <w:rPr>
          <w:rFonts w:asciiTheme="minorBidi" w:hAnsiTheme="minorBidi" w:cstheme="minorBidi"/>
          <w:b/>
          <w:lang w:val="fr-FR"/>
        </w:rPr>
        <w:t>régional</w:t>
      </w:r>
      <w:r w:rsidR="00B92769" w:rsidRPr="007814C0">
        <w:rPr>
          <w:rFonts w:asciiTheme="minorBidi" w:hAnsiTheme="minorBidi" w:cstheme="minorBidi"/>
          <w:b/>
          <w:lang w:val="fr-FR"/>
        </w:rPr>
        <w:t>:</w:t>
      </w:r>
      <w:r w:rsidR="00B92769" w:rsidRPr="007814C0">
        <w:rPr>
          <w:rFonts w:asciiTheme="minorBidi" w:hAnsiTheme="minorBidi" w:cstheme="minorBidi"/>
          <w:lang w:val="fr-FR"/>
        </w:rPr>
        <w:t xml:space="preserve"> </w:t>
      </w:r>
      <w:r w:rsidRPr="007814C0">
        <w:rPr>
          <w:rFonts w:asciiTheme="minorBidi" w:hAnsiTheme="minorBidi" w:cstheme="minorBidi"/>
          <w:lang w:val="fr-FR"/>
        </w:rPr>
        <w:t>Les projets de l’</w:t>
      </w:r>
      <w:r w:rsidR="00B92769" w:rsidRPr="007814C0">
        <w:rPr>
          <w:rFonts w:asciiTheme="minorBidi" w:hAnsiTheme="minorBidi" w:cstheme="minorBidi"/>
          <w:lang w:val="fr-FR"/>
        </w:rPr>
        <w:t xml:space="preserve">USAID </w:t>
      </w:r>
      <w:r w:rsidRPr="007814C0">
        <w:rPr>
          <w:rFonts w:asciiTheme="minorBidi" w:hAnsiTheme="minorBidi" w:cstheme="minorBidi"/>
          <w:lang w:val="fr-FR"/>
        </w:rPr>
        <w:t xml:space="preserve">devraient mettre en commun leurs cas d’utilisation et développer un partenariat avec un opérateur mobile (ou plus) afin de créer un compromis maximum et des </w:t>
      </w:r>
      <w:r w:rsidR="007814C0" w:rsidRPr="007814C0">
        <w:rPr>
          <w:rFonts w:asciiTheme="minorBidi" w:hAnsiTheme="minorBidi" w:cstheme="minorBidi"/>
          <w:lang w:val="fr-FR"/>
        </w:rPr>
        <w:t>incitations</w:t>
      </w:r>
      <w:r w:rsidRPr="007814C0">
        <w:rPr>
          <w:rFonts w:asciiTheme="minorBidi" w:hAnsiTheme="minorBidi" w:cstheme="minorBidi"/>
          <w:lang w:val="fr-FR"/>
        </w:rPr>
        <w:t xml:space="preserve"> à l’investissement et à l’apprentissage. </w:t>
      </w:r>
      <w:r w:rsidR="00B92769" w:rsidRPr="007814C0">
        <w:rPr>
          <w:rFonts w:asciiTheme="minorBidi" w:hAnsiTheme="minorBidi" w:cstheme="minorBidi"/>
          <w:lang w:val="fr-FR"/>
        </w:rPr>
        <w:t>Orange (</w:t>
      </w:r>
      <w:r w:rsidR="007814C0" w:rsidRPr="007814C0">
        <w:rPr>
          <w:rFonts w:asciiTheme="minorBidi" w:hAnsiTheme="minorBidi" w:cstheme="minorBidi"/>
          <w:lang w:val="fr-FR"/>
        </w:rPr>
        <w:t>présent</w:t>
      </w:r>
      <w:r w:rsidRPr="007814C0">
        <w:rPr>
          <w:rFonts w:asciiTheme="minorBidi" w:hAnsiTheme="minorBidi" w:cstheme="minorBidi"/>
          <w:lang w:val="fr-FR"/>
        </w:rPr>
        <w:t xml:space="preserve"> au </w:t>
      </w:r>
      <w:r w:rsidR="00B92769" w:rsidRPr="007814C0">
        <w:rPr>
          <w:rFonts w:asciiTheme="minorBidi" w:hAnsiTheme="minorBidi" w:cstheme="minorBidi"/>
          <w:lang w:val="fr-FR"/>
        </w:rPr>
        <w:t xml:space="preserve">Mali, </w:t>
      </w:r>
      <w:r w:rsidRPr="007814C0">
        <w:rPr>
          <w:rFonts w:asciiTheme="minorBidi" w:hAnsiTheme="minorBidi" w:cstheme="minorBidi"/>
          <w:lang w:val="fr-FR"/>
        </w:rPr>
        <w:t xml:space="preserve">au </w:t>
      </w:r>
      <w:r w:rsidR="007814C0" w:rsidRPr="007814C0">
        <w:rPr>
          <w:rFonts w:asciiTheme="minorBidi" w:hAnsiTheme="minorBidi" w:cstheme="minorBidi"/>
          <w:lang w:val="fr-FR"/>
        </w:rPr>
        <w:t>Sénégal</w:t>
      </w:r>
      <w:r w:rsidR="003C4319" w:rsidRPr="007814C0">
        <w:rPr>
          <w:rFonts w:asciiTheme="minorBidi" w:hAnsiTheme="minorBidi" w:cstheme="minorBidi"/>
          <w:lang w:val="fr-FR"/>
        </w:rPr>
        <w:t>,</w:t>
      </w:r>
      <w:r w:rsidR="00B92769" w:rsidRPr="007814C0">
        <w:rPr>
          <w:rFonts w:asciiTheme="minorBidi" w:hAnsiTheme="minorBidi" w:cstheme="minorBidi"/>
          <w:lang w:val="fr-FR"/>
        </w:rPr>
        <w:t xml:space="preserve"> </w:t>
      </w:r>
      <w:r w:rsidRPr="007814C0">
        <w:rPr>
          <w:rFonts w:asciiTheme="minorBidi" w:hAnsiTheme="minorBidi" w:cstheme="minorBidi"/>
          <w:lang w:val="fr-FR"/>
        </w:rPr>
        <w:t xml:space="preserve">en </w:t>
      </w:r>
      <w:r w:rsidR="00B92769" w:rsidRPr="007814C0">
        <w:rPr>
          <w:rFonts w:asciiTheme="minorBidi" w:hAnsiTheme="minorBidi" w:cstheme="minorBidi"/>
          <w:lang w:val="fr-FR"/>
        </w:rPr>
        <w:t>C</w:t>
      </w:r>
      <w:r w:rsidR="003C4319" w:rsidRPr="007814C0">
        <w:rPr>
          <w:rFonts w:asciiTheme="minorBidi" w:hAnsiTheme="minorBidi" w:cstheme="minorBidi"/>
          <w:lang w:val="fr-FR"/>
        </w:rPr>
        <w:t>ô</w:t>
      </w:r>
      <w:r w:rsidR="00B92769" w:rsidRPr="007814C0">
        <w:rPr>
          <w:rFonts w:asciiTheme="minorBidi" w:hAnsiTheme="minorBidi" w:cstheme="minorBidi"/>
          <w:lang w:val="fr-FR"/>
        </w:rPr>
        <w:t xml:space="preserve">te d’Ivoire, </w:t>
      </w:r>
      <w:r w:rsidRPr="007814C0">
        <w:rPr>
          <w:rFonts w:asciiTheme="minorBidi" w:hAnsiTheme="minorBidi" w:cstheme="minorBidi"/>
          <w:lang w:val="fr-FR"/>
        </w:rPr>
        <w:t xml:space="preserve">au </w:t>
      </w:r>
      <w:r w:rsidR="00B92769" w:rsidRPr="007814C0">
        <w:rPr>
          <w:rFonts w:asciiTheme="minorBidi" w:hAnsiTheme="minorBidi" w:cstheme="minorBidi"/>
          <w:lang w:val="fr-FR"/>
        </w:rPr>
        <w:t xml:space="preserve">Niger, </w:t>
      </w:r>
      <w:r w:rsidRPr="007814C0">
        <w:rPr>
          <w:rFonts w:asciiTheme="minorBidi" w:hAnsiTheme="minorBidi" w:cstheme="minorBidi"/>
          <w:lang w:val="fr-FR"/>
        </w:rPr>
        <w:t xml:space="preserve">en </w:t>
      </w:r>
      <w:r w:rsidR="007814C0" w:rsidRPr="007814C0">
        <w:rPr>
          <w:rFonts w:asciiTheme="minorBidi" w:hAnsiTheme="minorBidi" w:cstheme="minorBidi"/>
          <w:lang w:val="fr-FR"/>
        </w:rPr>
        <w:t>Guinée</w:t>
      </w:r>
      <w:r w:rsidR="00B92769" w:rsidRPr="007814C0">
        <w:rPr>
          <w:rFonts w:asciiTheme="minorBidi" w:hAnsiTheme="minorBidi" w:cstheme="minorBidi"/>
          <w:lang w:val="fr-FR"/>
        </w:rPr>
        <w:t xml:space="preserve">, </w:t>
      </w:r>
      <w:r w:rsidRPr="007814C0">
        <w:rPr>
          <w:rFonts w:asciiTheme="minorBidi" w:hAnsiTheme="minorBidi" w:cstheme="minorBidi"/>
          <w:lang w:val="fr-FR"/>
        </w:rPr>
        <w:t xml:space="preserve">et en </w:t>
      </w:r>
      <w:r w:rsidR="007814C0" w:rsidRPr="007814C0">
        <w:rPr>
          <w:rFonts w:asciiTheme="minorBidi" w:hAnsiTheme="minorBidi" w:cstheme="minorBidi"/>
          <w:lang w:val="fr-FR"/>
        </w:rPr>
        <w:t>Guinée</w:t>
      </w:r>
      <w:r w:rsidRPr="007814C0">
        <w:rPr>
          <w:rFonts w:asciiTheme="minorBidi" w:hAnsiTheme="minorBidi" w:cstheme="minorBidi"/>
          <w:lang w:val="fr-FR"/>
        </w:rPr>
        <w:t xml:space="preserve"> Bissau) </w:t>
      </w:r>
      <w:r w:rsidR="00B92769" w:rsidRPr="007814C0">
        <w:rPr>
          <w:rFonts w:asciiTheme="minorBidi" w:hAnsiTheme="minorBidi" w:cstheme="minorBidi"/>
          <w:lang w:val="fr-FR"/>
        </w:rPr>
        <w:t xml:space="preserve">a </w:t>
      </w:r>
      <w:r w:rsidRPr="007814C0">
        <w:rPr>
          <w:rFonts w:asciiTheme="minorBidi" w:hAnsiTheme="minorBidi" w:cstheme="minorBidi"/>
          <w:lang w:val="fr-FR"/>
        </w:rPr>
        <w:t xml:space="preserve">exprimé son intérêt de mettre en place des partenariats </w:t>
      </w:r>
      <w:r w:rsidR="007814C0" w:rsidRPr="007814C0">
        <w:rPr>
          <w:rFonts w:asciiTheme="minorBidi" w:hAnsiTheme="minorBidi" w:cstheme="minorBidi"/>
          <w:lang w:val="fr-FR"/>
        </w:rPr>
        <w:t>au-delà</w:t>
      </w:r>
      <w:r w:rsidRPr="007814C0">
        <w:rPr>
          <w:rFonts w:asciiTheme="minorBidi" w:hAnsiTheme="minorBidi" w:cstheme="minorBidi"/>
          <w:lang w:val="fr-FR"/>
        </w:rPr>
        <w:t xml:space="preserve"> des frontières nationales. L’opérateur est à la recherche de moyens pour utiliser ses avoirs</w:t>
      </w:r>
      <w:r w:rsidR="00B67F04" w:rsidRPr="007814C0">
        <w:rPr>
          <w:rFonts w:asciiTheme="minorBidi" w:hAnsiTheme="minorBidi" w:cstheme="minorBidi"/>
          <w:lang w:val="fr-FR"/>
        </w:rPr>
        <w:t xml:space="preserve">– </w:t>
      </w:r>
      <w:r w:rsidRPr="007814C0">
        <w:rPr>
          <w:rFonts w:asciiTheme="minorBidi" w:hAnsiTheme="minorBidi" w:cstheme="minorBidi"/>
          <w:lang w:val="fr-FR"/>
        </w:rPr>
        <w:t>tels que le design d’applications mobiles, le développement de logiciels, un support technique, des solutions de facturation</w:t>
      </w:r>
      <w:r w:rsidR="00B67F04" w:rsidRPr="007814C0">
        <w:rPr>
          <w:rFonts w:asciiTheme="minorBidi" w:hAnsiTheme="minorBidi" w:cstheme="minorBidi"/>
          <w:lang w:val="fr-FR"/>
        </w:rPr>
        <w:t xml:space="preserve">, </w:t>
      </w:r>
      <w:r w:rsidRPr="007814C0">
        <w:rPr>
          <w:rFonts w:asciiTheme="minorBidi" w:hAnsiTheme="minorBidi" w:cstheme="minorBidi"/>
          <w:lang w:val="fr-FR"/>
        </w:rPr>
        <w:t xml:space="preserve">des solutions de </w:t>
      </w:r>
      <w:r w:rsidR="00B67F04" w:rsidRPr="007814C0">
        <w:rPr>
          <w:rFonts w:asciiTheme="minorBidi" w:hAnsiTheme="minorBidi" w:cstheme="minorBidi"/>
          <w:lang w:val="fr-FR"/>
        </w:rPr>
        <w:t xml:space="preserve">marketing </w:t>
      </w:r>
      <w:r w:rsidRPr="007814C0">
        <w:rPr>
          <w:rFonts w:asciiTheme="minorBidi" w:hAnsiTheme="minorBidi" w:cstheme="minorBidi"/>
          <w:lang w:val="fr-FR"/>
        </w:rPr>
        <w:t xml:space="preserve">et de </w:t>
      </w:r>
      <w:r w:rsidR="00B67F04" w:rsidRPr="007814C0">
        <w:rPr>
          <w:rFonts w:asciiTheme="minorBidi" w:hAnsiTheme="minorBidi" w:cstheme="minorBidi"/>
          <w:lang w:val="fr-FR"/>
        </w:rPr>
        <w:t xml:space="preserve">distribution, </w:t>
      </w:r>
      <w:r w:rsidRPr="007814C0">
        <w:rPr>
          <w:rFonts w:asciiTheme="minorBidi" w:hAnsiTheme="minorBidi" w:cstheme="minorBidi"/>
          <w:lang w:val="fr-FR"/>
        </w:rPr>
        <w:t>et autres canaux pour envoyer des SMS et des messages vocaux</w:t>
      </w:r>
      <w:r w:rsidR="00B67F04" w:rsidRPr="007814C0">
        <w:rPr>
          <w:rFonts w:asciiTheme="minorBidi" w:hAnsiTheme="minorBidi" w:cstheme="minorBidi"/>
          <w:lang w:val="fr-FR"/>
        </w:rPr>
        <w:t xml:space="preserve">– </w:t>
      </w:r>
      <w:r w:rsidRPr="007814C0">
        <w:rPr>
          <w:rFonts w:asciiTheme="minorBidi" w:hAnsiTheme="minorBidi" w:cstheme="minorBidi"/>
          <w:lang w:val="fr-FR"/>
        </w:rPr>
        <w:t xml:space="preserve">au sein d’un partenariat stratégique. </w:t>
      </w:r>
      <w:r w:rsidR="00237123">
        <w:rPr>
          <w:rFonts w:asciiTheme="minorBidi" w:hAnsiTheme="minorBidi" w:cstheme="minorBidi"/>
          <w:lang w:val="fr-FR"/>
        </w:rPr>
        <w:t>Sous la direction de de l’OOAS et de l’USAID, l</w:t>
      </w:r>
      <w:r w:rsidRPr="007814C0">
        <w:rPr>
          <w:rFonts w:asciiTheme="minorBidi" w:hAnsiTheme="minorBidi" w:cstheme="minorBidi"/>
          <w:lang w:val="fr-FR"/>
        </w:rPr>
        <w:t>es partenaires de la santé pourraient contribuer avec des avoirs complémentaires</w:t>
      </w:r>
      <w:r w:rsidR="00B67F04" w:rsidRPr="007814C0">
        <w:rPr>
          <w:rFonts w:asciiTheme="minorBidi" w:hAnsiTheme="minorBidi" w:cstheme="minorBidi"/>
          <w:lang w:val="fr-FR"/>
        </w:rPr>
        <w:t xml:space="preserve">– </w:t>
      </w:r>
      <w:r w:rsidRPr="007814C0">
        <w:rPr>
          <w:rFonts w:asciiTheme="minorBidi" w:hAnsiTheme="minorBidi" w:cstheme="minorBidi"/>
          <w:lang w:val="fr-FR"/>
        </w:rPr>
        <w:t xml:space="preserve">convoquer les parties prenantes locales, évaluer les besoins des bénéficiaires </w:t>
      </w:r>
      <w:r w:rsidR="007814C0" w:rsidRPr="007814C0">
        <w:rPr>
          <w:rFonts w:asciiTheme="minorBidi" w:hAnsiTheme="minorBidi" w:cstheme="minorBidi"/>
          <w:lang w:val="fr-FR"/>
        </w:rPr>
        <w:t>ultimes</w:t>
      </w:r>
      <w:r w:rsidRPr="007814C0">
        <w:rPr>
          <w:rFonts w:asciiTheme="minorBidi" w:hAnsiTheme="minorBidi" w:cstheme="minorBidi"/>
          <w:lang w:val="fr-FR"/>
        </w:rPr>
        <w:t>, prendre en charge la formation</w:t>
      </w:r>
      <w:r w:rsidR="00B92769" w:rsidRPr="007814C0">
        <w:rPr>
          <w:rFonts w:asciiTheme="minorBidi" w:hAnsiTheme="minorBidi" w:cstheme="minorBidi"/>
          <w:lang w:val="fr-FR"/>
        </w:rPr>
        <w:t xml:space="preserve">, </w:t>
      </w:r>
      <w:r w:rsidRPr="007814C0">
        <w:rPr>
          <w:rFonts w:asciiTheme="minorBidi" w:hAnsiTheme="minorBidi" w:cstheme="minorBidi"/>
          <w:lang w:val="fr-FR"/>
        </w:rPr>
        <w:t>travailler au renforcement des capacités du gouvernement,</w:t>
      </w:r>
      <w:r w:rsidR="00B92769" w:rsidRPr="007814C0">
        <w:rPr>
          <w:rFonts w:asciiTheme="minorBidi" w:hAnsiTheme="minorBidi" w:cstheme="minorBidi"/>
          <w:lang w:val="fr-FR"/>
        </w:rPr>
        <w:t xml:space="preserve"> </w:t>
      </w:r>
      <w:r w:rsidRPr="007814C0">
        <w:rPr>
          <w:rFonts w:asciiTheme="minorBidi" w:hAnsiTheme="minorBidi" w:cstheme="minorBidi"/>
          <w:lang w:val="fr-FR"/>
        </w:rPr>
        <w:t>sensibiliser les intervenants, effectuer le suivi et l’évaluation, et le partage du savoir</w:t>
      </w:r>
      <w:r w:rsidR="00B67F04" w:rsidRPr="007814C0">
        <w:rPr>
          <w:rFonts w:asciiTheme="minorBidi" w:hAnsiTheme="minorBidi" w:cstheme="minorBidi"/>
          <w:lang w:val="fr-FR"/>
        </w:rPr>
        <w:t xml:space="preserve">– </w:t>
      </w:r>
      <w:r w:rsidRPr="007814C0">
        <w:rPr>
          <w:rFonts w:asciiTheme="minorBidi" w:hAnsiTheme="minorBidi" w:cstheme="minorBidi"/>
          <w:lang w:val="fr-FR"/>
        </w:rPr>
        <w:t xml:space="preserve">afin d’assurer que le partenariat est mutuel et durable. </w:t>
      </w:r>
    </w:p>
    <w:p w:rsidR="00122573" w:rsidRPr="007814C0" w:rsidRDefault="00122573" w:rsidP="002A7378">
      <w:pPr>
        <w:pStyle w:val="1-DocText"/>
        <w:ind w:left="720"/>
        <w:rPr>
          <w:rFonts w:asciiTheme="minorBidi" w:hAnsiTheme="minorBidi" w:cstheme="minorBidi"/>
          <w:lang w:val="fr-FR"/>
        </w:rPr>
      </w:pPr>
    </w:p>
    <w:p w:rsidR="007F4AC7" w:rsidRPr="007814C0" w:rsidRDefault="00B92769" w:rsidP="007F4AC7">
      <w:pPr>
        <w:pStyle w:val="1-DocText"/>
        <w:numPr>
          <w:ilvl w:val="0"/>
          <w:numId w:val="11"/>
        </w:numPr>
        <w:rPr>
          <w:rFonts w:asciiTheme="minorBidi" w:hAnsiTheme="minorBidi" w:cstheme="minorBidi"/>
          <w:lang w:val="fr-FR"/>
        </w:rPr>
      </w:pPr>
      <w:r w:rsidRPr="007814C0">
        <w:rPr>
          <w:rFonts w:asciiTheme="minorBidi" w:hAnsiTheme="minorBidi" w:cstheme="minorBidi"/>
          <w:b/>
          <w:lang w:val="fr-FR"/>
        </w:rPr>
        <w:t>Initi</w:t>
      </w:r>
      <w:r w:rsidR="007F4AC7" w:rsidRPr="007814C0">
        <w:rPr>
          <w:rFonts w:asciiTheme="minorBidi" w:hAnsiTheme="minorBidi" w:cstheme="minorBidi"/>
          <w:b/>
          <w:lang w:val="fr-FR"/>
        </w:rPr>
        <w:t>er un partenariat basé sur les opportunités liées à l’argent électronique (</w:t>
      </w:r>
      <w:r w:rsidR="007F4AC7" w:rsidRPr="003B7262">
        <w:rPr>
          <w:rFonts w:asciiTheme="minorBidi" w:hAnsiTheme="minorBidi" w:cstheme="minorBidi"/>
          <w:b/>
          <w:i/>
          <w:lang w:val="fr-FR"/>
        </w:rPr>
        <w:t>mobile money</w:t>
      </w:r>
      <w:r w:rsidR="001428D2">
        <w:rPr>
          <w:rFonts w:asciiTheme="minorBidi" w:hAnsiTheme="minorBidi" w:cstheme="minorBidi"/>
          <w:b/>
          <w:i/>
          <w:lang w:val="fr-FR"/>
        </w:rPr>
        <w:t xml:space="preserve"> ou </w:t>
      </w:r>
      <w:proofErr w:type="spellStart"/>
      <w:r w:rsidR="001428D2">
        <w:rPr>
          <w:rFonts w:asciiTheme="minorBidi" w:hAnsiTheme="minorBidi" w:cstheme="minorBidi"/>
          <w:b/>
          <w:i/>
          <w:lang w:val="fr-FR"/>
        </w:rPr>
        <w:t>mMoney</w:t>
      </w:r>
      <w:proofErr w:type="spellEnd"/>
      <w:r w:rsidR="007F4AC7" w:rsidRPr="007814C0">
        <w:rPr>
          <w:rFonts w:asciiTheme="minorBidi" w:hAnsiTheme="minorBidi" w:cstheme="minorBidi"/>
          <w:b/>
          <w:lang w:val="fr-FR"/>
        </w:rPr>
        <w:t>)</w:t>
      </w:r>
      <w:r w:rsidR="008F02E5" w:rsidRPr="007814C0">
        <w:rPr>
          <w:rFonts w:asciiTheme="minorBidi" w:hAnsiTheme="minorBidi" w:cstheme="minorBidi"/>
          <w:b/>
          <w:lang w:val="fr-FR"/>
        </w:rPr>
        <w:t>:</w:t>
      </w:r>
      <w:r w:rsidR="008F02E5" w:rsidRPr="007814C0">
        <w:rPr>
          <w:rFonts w:asciiTheme="minorBidi" w:hAnsiTheme="minorBidi" w:cstheme="minorBidi"/>
          <w:lang w:val="fr-FR"/>
        </w:rPr>
        <w:t xml:space="preserve"> Les</w:t>
      </w:r>
      <w:r w:rsidR="007F4AC7" w:rsidRPr="007814C0">
        <w:rPr>
          <w:rFonts w:asciiTheme="minorBidi" w:hAnsiTheme="minorBidi" w:cstheme="minorBidi"/>
          <w:lang w:val="fr-FR"/>
        </w:rPr>
        <w:t xml:space="preserve"> services de </w:t>
      </w:r>
      <w:r w:rsidR="007F4AC7" w:rsidRPr="003B7262">
        <w:rPr>
          <w:rFonts w:asciiTheme="minorBidi" w:hAnsiTheme="minorBidi" w:cstheme="minorBidi"/>
          <w:i/>
          <w:lang w:val="fr-FR"/>
        </w:rPr>
        <w:t>m</w:t>
      </w:r>
      <w:r w:rsidRPr="003B7262">
        <w:rPr>
          <w:rFonts w:asciiTheme="minorBidi" w:hAnsiTheme="minorBidi" w:cstheme="minorBidi"/>
          <w:i/>
          <w:lang w:val="fr-FR"/>
        </w:rPr>
        <w:t>obile money</w:t>
      </w:r>
      <w:r w:rsidRPr="007814C0">
        <w:rPr>
          <w:rFonts w:asciiTheme="minorBidi" w:hAnsiTheme="minorBidi" w:cstheme="minorBidi"/>
          <w:lang w:val="fr-FR"/>
        </w:rPr>
        <w:t xml:space="preserve"> </w:t>
      </w:r>
      <w:r w:rsidR="007F4AC7" w:rsidRPr="007814C0">
        <w:rPr>
          <w:rFonts w:asciiTheme="minorBidi" w:hAnsiTheme="minorBidi" w:cstheme="minorBidi"/>
          <w:lang w:val="fr-FR"/>
        </w:rPr>
        <w:t xml:space="preserve">ont le potentiel de subventionner le contenu de </w:t>
      </w:r>
      <w:proofErr w:type="spellStart"/>
      <w:r w:rsidR="000C686D">
        <w:rPr>
          <w:rFonts w:asciiTheme="minorBidi" w:hAnsiTheme="minorBidi" w:cstheme="minorBidi"/>
          <w:lang w:val="fr-FR"/>
        </w:rPr>
        <w:t>mSanté</w:t>
      </w:r>
      <w:proofErr w:type="spellEnd"/>
      <w:r w:rsidR="007F4AC7" w:rsidRPr="007814C0">
        <w:rPr>
          <w:rFonts w:asciiTheme="minorBidi" w:hAnsiTheme="minorBidi" w:cstheme="minorBidi"/>
          <w:lang w:val="fr-FR"/>
        </w:rPr>
        <w:t xml:space="preserve"> au sein d’une gamme de services et les fournisseurs d'argent électronique recherchent des partenaires qui ont accès à ceux qui ont besoin de services financiers tels que l'épargne, le crédit et l'assurance. Le programme WEENA d’</w:t>
      </w:r>
      <w:proofErr w:type="spellStart"/>
      <w:r w:rsidR="007F4AC7" w:rsidRPr="007814C0">
        <w:rPr>
          <w:rFonts w:asciiTheme="minorBidi" w:hAnsiTheme="minorBidi" w:cstheme="minorBidi"/>
          <w:lang w:val="fr-FR"/>
        </w:rPr>
        <w:t>Etisalat</w:t>
      </w:r>
      <w:proofErr w:type="spellEnd"/>
      <w:r w:rsidR="007F4AC7" w:rsidRPr="007814C0">
        <w:rPr>
          <w:rFonts w:asciiTheme="minorBidi" w:hAnsiTheme="minorBidi" w:cstheme="minorBidi"/>
          <w:lang w:val="fr-FR"/>
        </w:rPr>
        <w:t xml:space="preserve"> (mis en place au Togo, en Côte d'Ivoire, au Bénin, et bientôt au Niger) fournit des micro-crédits aux femmes entrepreneurs rurales et recherche des partenaires d'expansion, ouvrant des opportunités pour les informations ou les produits de santé. </w:t>
      </w:r>
    </w:p>
    <w:p w:rsidR="00B92769" w:rsidRPr="007814C0" w:rsidRDefault="008F02E5" w:rsidP="002A7378">
      <w:pPr>
        <w:pStyle w:val="1-DocText"/>
        <w:numPr>
          <w:ilvl w:val="0"/>
          <w:numId w:val="11"/>
        </w:numPr>
        <w:rPr>
          <w:rFonts w:asciiTheme="minorBidi" w:hAnsiTheme="minorBidi" w:cstheme="minorBidi"/>
          <w:lang w:val="fr-FR"/>
        </w:rPr>
      </w:pPr>
      <w:r w:rsidRPr="007814C0">
        <w:rPr>
          <w:rFonts w:asciiTheme="minorBidi" w:hAnsiTheme="minorBidi" w:cstheme="minorBidi"/>
          <w:b/>
          <w:lang w:val="fr-FR"/>
        </w:rPr>
        <w:t>Négocier</w:t>
      </w:r>
      <w:r w:rsidR="007F4AC7" w:rsidRPr="007814C0">
        <w:rPr>
          <w:rFonts w:asciiTheme="minorBidi" w:hAnsiTheme="minorBidi" w:cstheme="minorBidi"/>
          <w:b/>
          <w:lang w:val="fr-FR"/>
        </w:rPr>
        <w:t xml:space="preserve"> des accords pour des groupes fermés</w:t>
      </w:r>
      <w:r w:rsidR="00B92769" w:rsidRPr="007814C0">
        <w:rPr>
          <w:rFonts w:asciiTheme="minorBidi" w:hAnsiTheme="minorBidi" w:cstheme="minorBidi"/>
          <w:b/>
          <w:lang w:val="fr-FR"/>
        </w:rPr>
        <w:t>:</w:t>
      </w:r>
      <w:r w:rsidR="00B92769" w:rsidRPr="007814C0">
        <w:rPr>
          <w:rFonts w:asciiTheme="minorBidi" w:hAnsiTheme="minorBidi" w:cstheme="minorBidi"/>
          <w:lang w:val="fr-FR"/>
        </w:rPr>
        <w:t xml:space="preserve"> </w:t>
      </w:r>
      <w:r w:rsidR="007F4AC7" w:rsidRPr="007814C0">
        <w:rPr>
          <w:rFonts w:asciiTheme="minorBidi" w:hAnsiTheme="minorBidi" w:cstheme="minorBidi"/>
          <w:lang w:val="fr-FR"/>
        </w:rPr>
        <w:t xml:space="preserve">Les groupes fermés d’utilisateurs sont des “plans” qui réduisent les coûts des communications entre les membres, tels que les </w:t>
      </w:r>
      <w:r w:rsidRPr="007814C0">
        <w:rPr>
          <w:rFonts w:asciiTheme="minorBidi" w:hAnsiTheme="minorBidi" w:cstheme="minorBidi"/>
          <w:lang w:val="fr-FR"/>
        </w:rPr>
        <w:t>professionnels</w:t>
      </w:r>
      <w:r w:rsidR="007F4AC7" w:rsidRPr="007814C0">
        <w:rPr>
          <w:rFonts w:asciiTheme="minorBidi" w:hAnsiTheme="minorBidi" w:cstheme="minorBidi"/>
          <w:lang w:val="fr-FR"/>
        </w:rPr>
        <w:t xml:space="preserve"> de la santé ou les bénéficiaires au sein d’un réseau. Les partenaires de l’</w:t>
      </w:r>
      <w:r w:rsidR="00B92769" w:rsidRPr="007814C0">
        <w:rPr>
          <w:rFonts w:asciiTheme="minorBidi" w:hAnsiTheme="minorBidi" w:cstheme="minorBidi"/>
          <w:lang w:val="fr-FR"/>
        </w:rPr>
        <w:t xml:space="preserve">USAID </w:t>
      </w:r>
      <w:r w:rsidR="007F4AC7" w:rsidRPr="007814C0">
        <w:rPr>
          <w:rFonts w:asciiTheme="minorBidi" w:hAnsiTheme="minorBidi" w:cstheme="minorBidi"/>
          <w:lang w:val="fr-FR"/>
        </w:rPr>
        <w:t xml:space="preserve">pourraient travailler avec l’ONG </w:t>
      </w:r>
      <w:proofErr w:type="spellStart"/>
      <w:r w:rsidR="00B92769" w:rsidRPr="007814C0">
        <w:rPr>
          <w:rFonts w:asciiTheme="minorBidi" w:hAnsiTheme="minorBidi" w:cstheme="minorBidi"/>
          <w:lang w:val="fr-FR"/>
        </w:rPr>
        <w:t>Switchboard</w:t>
      </w:r>
      <w:proofErr w:type="spellEnd"/>
      <w:r w:rsidR="00B92769" w:rsidRPr="007814C0">
        <w:rPr>
          <w:rFonts w:asciiTheme="minorBidi" w:hAnsiTheme="minorBidi" w:cstheme="minorBidi"/>
          <w:lang w:val="fr-FR"/>
        </w:rPr>
        <w:t xml:space="preserve"> </w:t>
      </w:r>
      <w:r w:rsidR="007F4AC7" w:rsidRPr="007814C0">
        <w:rPr>
          <w:rFonts w:asciiTheme="minorBidi" w:hAnsiTheme="minorBidi" w:cstheme="minorBidi"/>
          <w:lang w:val="fr-FR"/>
        </w:rPr>
        <w:t xml:space="preserve">qui a mis en place des accords de ce type au </w:t>
      </w:r>
      <w:r w:rsidR="00B92769" w:rsidRPr="007814C0">
        <w:rPr>
          <w:rFonts w:asciiTheme="minorBidi" w:hAnsiTheme="minorBidi" w:cstheme="minorBidi"/>
          <w:lang w:val="fr-FR"/>
        </w:rPr>
        <w:t xml:space="preserve">Ghana, </w:t>
      </w:r>
      <w:r w:rsidR="007F4AC7" w:rsidRPr="007814C0">
        <w:rPr>
          <w:rFonts w:asciiTheme="minorBidi" w:hAnsiTheme="minorBidi" w:cstheme="minorBidi"/>
          <w:lang w:val="fr-FR"/>
        </w:rPr>
        <w:t xml:space="preserve">au </w:t>
      </w:r>
      <w:r w:rsidR="00B92769" w:rsidRPr="007814C0">
        <w:rPr>
          <w:rFonts w:asciiTheme="minorBidi" w:hAnsiTheme="minorBidi" w:cstheme="minorBidi"/>
          <w:lang w:val="fr-FR"/>
        </w:rPr>
        <w:t>Liberia</w:t>
      </w:r>
      <w:r w:rsidR="007F4AC7" w:rsidRPr="007814C0">
        <w:rPr>
          <w:rFonts w:asciiTheme="minorBidi" w:hAnsiTheme="minorBidi" w:cstheme="minorBidi"/>
          <w:lang w:val="fr-FR"/>
        </w:rPr>
        <w:t xml:space="preserve"> et en </w:t>
      </w:r>
      <w:r w:rsidR="00B92769" w:rsidRPr="007814C0">
        <w:rPr>
          <w:rFonts w:asciiTheme="minorBidi" w:hAnsiTheme="minorBidi" w:cstheme="minorBidi"/>
          <w:lang w:val="fr-FR"/>
        </w:rPr>
        <w:t>Tanzani</w:t>
      </w:r>
      <w:r w:rsidR="007F4AC7" w:rsidRPr="007814C0">
        <w:rPr>
          <w:rFonts w:asciiTheme="minorBidi" w:hAnsiTheme="minorBidi" w:cstheme="minorBidi"/>
          <w:lang w:val="fr-FR"/>
        </w:rPr>
        <w:t xml:space="preserve">e qui démontrent comment les opérateurs </w:t>
      </w:r>
      <w:r w:rsidRPr="007814C0">
        <w:rPr>
          <w:rFonts w:asciiTheme="minorBidi" w:hAnsiTheme="minorBidi" w:cstheme="minorBidi"/>
          <w:lang w:val="fr-FR"/>
        </w:rPr>
        <w:t>mobiles</w:t>
      </w:r>
      <w:r w:rsidR="007F4AC7" w:rsidRPr="007814C0">
        <w:rPr>
          <w:rFonts w:asciiTheme="minorBidi" w:hAnsiTheme="minorBidi" w:cstheme="minorBidi"/>
          <w:lang w:val="fr-FR"/>
        </w:rPr>
        <w:t xml:space="preserve"> peuvent réaliser des profits lorsqu’ils fournissent des appels </w:t>
      </w:r>
      <w:r w:rsidR="007F4AC7" w:rsidRPr="007814C0">
        <w:rPr>
          <w:rFonts w:asciiTheme="minorBidi" w:hAnsiTheme="minorBidi" w:cstheme="minorBidi"/>
          <w:lang w:val="fr-FR"/>
        </w:rPr>
        <w:lastRenderedPageBreak/>
        <w:t>gratuits aux membres d’un réseau entre eux et font payer le prix normal pour les appels aux amis et aux familles</w:t>
      </w:r>
      <w:r w:rsidR="00B92769" w:rsidRPr="007814C0">
        <w:rPr>
          <w:rFonts w:asciiTheme="minorBidi" w:hAnsiTheme="minorBidi" w:cstheme="minorBidi"/>
          <w:lang w:val="fr-FR"/>
        </w:rPr>
        <w:t xml:space="preserve">.  </w:t>
      </w:r>
    </w:p>
    <w:p w:rsidR="00666D09" w:rsidRPr="007814C0" w:rsidRDefault="00666D09" w:rsidP="00666D09">
      <w:pPr>
        <w:pStyle w:val="1-DocText"/>
        <w:numPr>
          <w:ilvl w:val="0"/>
          <w:numId w:val="11"/>
        </w:numPr>
        <w:rPr>
          <w:rFonts w:asciiTheme="minorBidi" w:hAnsiTheme="minorBidi" w:cstheme="minorBidi"/>
          <w:lang w:val="fr-FR"/>
        </w:rPr>
      </w:pPr>
      <w:r w:rsidRPr="007814C0">
        <w:rPr>
          <w:rFonts w:asciiTheme="minorBidi" w:hAnsiTheme="minorBidi" w:cstheme="minorBidi"/>
          <w:b/>
          <w:lang w:val="fr-FR"/>
        </w:rPr>
        <w:t xml:space="preserve">Soutenir le développement d’une plateforme digitale </w:t>
      </w:r>
      <w:r w:rsidR="001428D2">
        <w:rPr>
          <w:rFonts w:asciiTheme="minorBidi" w:hAnsiTheme="minorBidi" w:cstheme="minorBidi"/>
          <w:b/>
          <w:lang w:val="fr-FR"/>
        </w:rPr>
        <w:t xml:space="preserve">francophone </w:t>
      </w:r>
      <w:r w:rsidRPr="007814C0">
        <w:rPr>
          <w:rFonts w:asciiTheme="minorBidi" w:hAnsiTheme="minorBidi" w:cstheme="minorBidi"/>
          <w:b/>
          <w:lang w:val="fr-FR"/>
        </w:rPr>
        <w:t>d’éducation de santé</w:t>
      </w:r>
      <w:r w:rsidR="00B92769" w:rsidRPr="007814C0">
        <w:rPr>
          <w:rFonts w:asciiTheme="minorBidi" w:hAnsiTheme="minorBidi" w:cstheme="minorBidi"/>
          <w:lang w:val="fr-FR"/>
        </w:rPr>
        <w:t xml:space="preserve">: </w:t>
      </w:r>
      <w:r w:rsidRPr="007814C0">
        <w:rPr>
          <w:rFonts w:asciiTheme="minorBidi" w:hAnsiTheme="minorBidi" w:cstheme="minorBidi"/>
          <w:lang w:val="fr-FR"/>
        </w:rPr>
        <w:t>Afin de promouvoir les objectifs de partage de la connaissance, l’</w:t>
      </w:r>
      <w:r w:rsidR="002A7378" w:rsidRPr="007814C0">
        <w:rPr>
          <w:rFonts w:asciiTheme="minorBidi" w:hAnsiTheme="minorBidi" w:cstheme="minorBidi"/>
          <w:lang w:val="fr-FR"/>
        </w:rPr>
        <w:t xml:space="preserve">USAID/WA </w:t>
      </w:r>
      <w:r w:rsidRPr="007814C0">
        <w:rPr>
          <w:rFonts w:asciiTheme="minorBidi" w:hAnsiTheme="minorBidi" w:cstheme="minorBidi"/>
          <w:lang w:val="fr-FR"/>
        </w:rPr>
        <w:t>pourrait réserver des capitaux pour une base de données accessible par technologie mobile sur la santé sexuelle et reproductive</w:t>
      </w:r>
      <w:r w:rsidR="001428D2">
        <w:rPr>
          <w:rFonts w:asciiTheme="minorBidi" w:hAnsiTheme="minorBidi" w:cstheme="minorBidi"/>
          <w:lang w:val="fr-FR"/>
        </w:rPr>
        <w:t xml:space="preserve"> en langue française</w:t>
      </w:r>
      <w:r w:rsidR="00B67F04" w:rsidRPr="007814C0">
        <w:rPr>
          <w:rFonts w:asciiTheme="minorBidi" w:hAnsiTheme="minorBidi" w:cstheme="minorBidi"/>
          <w:lang w:val="fr-FR"/>
        </w:rPr>
        <w:t xml:space="preserve">. </w:t>
      </w:r>
      <w:r w:rsidRPr="007814C0">
        <w:rPr>
          <w:rFonts w:asciiTheme="minorBidi" w:hAnsiTheme="minorBidi" w:cstheme="minorBidi"/>
          <w:lang w:val="fr-FR"/>
        </w:rPr>
        <w:t>Sous la direction de l’OOAS, les Ministères de la Santé pourraient fournir leur avis pour l’adaptation locale et approuver la version finale.</w:t>
      </w:r>
      <w:r w:rsidR="002A7378" w:rsidRPr="007814C0">
        <w:rPr>
          <w:rFonts w:asciiTheme="minorBidi" w:hAnsiTheme="minorBidi" w:cstheme="minorBidi"/>
          <w:lang w:val="fr-FR"/>
        </w:rPr>
        <w:t xml:space="preserve"> </w:t>
      </w:r>
      <w:r w:rsidRPr="007814C0">
        <w:rPr>
          <w:rFonts w:asciiTheme="minorBidi" w:hAnsiTheme="minorBidi" w:cstheme="minorBidi"/>
          <w:lang w:val="fr-FR"/>
        </w:rPr>
        <w:t xml:space="preserve">Un exemple d’une telle structure serait la base de données </w:t>
      </w:r>
      <w:proofErr w:type="spellStart"/>
      <w:r w:rsidR="00B92769" w:rsidRPr="007814C0">
        <w:rPr>
          <w:rFonts w:asciiTheme="minorBidi" w:hAnsiTheme="minorBidi" w:cstheme="minorBidi"/>
          <w:lang w:val="fr-FR"/>
        </w:rPr>
        <w:t>My</w:t>
      </w:r>
      <w:proofErr w:type="spellEnd"/>
      <w:r w:rsidR="00B92769" w:rsidRPr="007814C0">
        <w:rPr>
          <w:rFonts w:asciiTheme="minorBidi" w:hAnsiTheme="minorBidi" w:cstheme="minorBidi"/>
          <w:lang w:val="fr-FR"/>
        </w:rPr>
        <w:t xml:space="preserve"> Question </w:t>
      </w:r>
      <w:proofErr w:type="spellStart"/>
      <w:r w:rsidR="00B92769" w:rsidRPr="007814C0">
        <w:rPr>
          <w:rFonts w:asciiTheme="minorBidi" w:hAnsiTheme="minorBidi" w:cstheme="minorBidi"/>
          <w:lang w:val="fr-FR"/>
        </w:rPr>
        <w:t>My</w:t>
      </w:r>
      <w:proofErr w:type="spellEnd"/>
      <w:r w:rsidR="00B92769" w:rsidRPr="007814C0">
        <w:rPr>
          <w:rFonts w:asciiTheme="minorBidi" w:hAnsiTheme="minorBidi" w:cstheme="minorBidi"/>
          <w:lang w:val="fr-FR"/>
        </w:rPr>
        <w:t xml:space="preserve"> </w:t>
      </w:r>
      <w:proofErr w:type="spellStart"/>
      <w:r w:rsidR="00B92769" w:rsidRPr="007814C0">
        <w:rPr>
          <w:rFonts w:asciiTheme="minorBidi" w:hAnsiTheme="minorBidi" w:cstheme="minorBidi"/>
          <w:lang w:val="fr-FR"/>
        </w:rPr>
        <w:t>Answer</w:t>
      </w:r>
      <w:proofErr w:type="spellEnd"/>
      <w:r w:rsidR="00B92769" w:rsidRPr="007814C0">
        <w:rPr>
          <w:rFonts w:asciiTheme="minorBidi" w:hAnsiTheme="minorBidi" w:cstheme="minorBidi"/>
          <w:lang w:val="fr-FR"/>
        </w:rPr>
        <w:t xml:space="preserve"> </w:t>
      </w:r>
      <w:r w:rsidRPr="007814C0">
        <w:rPr>
          <w:rFonts w:asciiTheme="minorBidi" w:hAnsiTheme="minorBidi" w:cstheme="minorBidi"/>
          <w:lang w:val="fr-FR"/>
        </w:rPr>
        <w:t xml:space="preserve">développée </w:t>
      </w:r>
      <w:r w:rsidRPr="00237123">
        <w:rPr>
          <w:rFonts w:asciiTheme="minorBidi" w:hAnsiTheme="minorBidi" w:cstheme="minorBidi"/>
          <w:lang w:val="fr-FR"/>
        </w:rPr>
        <w:t xml:space="preserve">par l’ONG </w:t>
      </w:r>
      <w:proofErr w:type="spellStart"/>
      <w:r w:rsidR="00B92769" w:rsidRPr="00237123">
        <w:rPr>
          <w:rFonts w:asciiTheme="minorBidi" w:hAnsiTheme="minorBidi" w:cstheme="minorBidi"/>
          <w:lang w:val="fr-FR"/>
        </w:rPr>
        <w:t>OneWorld</w:t>
      </w:r>
      <w:proofErr w:type="spellEnd"/>
      <w:r w:rsidR="00B67F04" w:rsidRPr="00237123">
        <w:rPr>
          <w:rFonts w:asciiTheme="minorBidi" w:hAnsiTheme="minorBidi" w:cstheme="minorBidi"/>
          <w:lang w:val="fr-FR"/>
        </w:rPr>
        <w:t xml:space="preserve"> UK, </w:t>
      </w:r>
      <w:r w:rsidRPr="00237123">
        <w:rPr>
          <w:rFonts w:asciiTheme="minorBidi" w:hAnsiTheme="minorBidi" w:cstheme="minorBidi"/>
          <w:lang w:val="fr-FR"/>
        </w:rPr>
        <w:t>une organisation</w:t>
      </w:r>
      <w:r w:rsidRPr="007814C0">
        <w:rPr>
          <w:rFonts w:asciiTheme="minorBidi" w:hAnsiTheme="minorBidi" w:cstheme="minorBidi"/>
          <w:lang w:val="fr-FR"/>
        </w:rPr>
        <w:t xml:space="preserve"> à but non lucratif avec une présence régionale</w:t>
      </w:r>
      <w:r w:rsidR="00B67F04" w:rsidRPr="007814C0">
        <w:rPr>
          <w:rFonts w:asciiTheme="minorBidi" w:hAnsiTheme="minorBidi" w:cstheme="minorBidi"/>
          <w:lang w:val="fr-FR"/>
        </w:rPr>
        <w:t xml:space="preserve">. </w:t>
      </w:r>
      <w:r w:rsidRPr="007814C0">
        <w:rPr>
          <w:rFonts w:asciiTheme="minorBidi" w:hAnsiTheme="minorBidi" w:cstheme="minorBidi"/>
          <w:lang w:val="fr-FR"/>
        </w:rPr>
        <w:t>Un centre régional unique partagé entre un large éventail de partenaires permettrait de réduire les coûts par utilisateur pour l'élaboration du contenu, la formation, la surveillance, le marketing, et les négociations avec les opérateurs mobiles.</w:t>
      </w:r>
    </w:p>
    <w:p w:rsidR="008C7184" w:rsidRPr="007814C0" w:rsidRDefault="008C7184" w:rsidP="00666D09">
      <w:pPr>
        <w:pStyle w:val="1-DocText"/>
        <w:rPr>
          <w:rFonts w:asciiTheme="minorBidi" w:hAnsiTheme="minorBidi" w:cstheme="minorBidi"/>
          <w:b/>
          <w:lang w:val="fr-FR"/>
        </w:rPr>
      </w:pPr>
    </w:p>
    <w:sectPr w:rsidR="008C7184" w:rsidRPr="007814C0" w:rsidSect="0025685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5A3" w:rsidRDefault="001C15A3" w:rsidP="00D979EA">
      <w:r>
        <w:separator/>
      </w:r>
    </w:p>
  </w:endnote>
  <w:endnote w:type="continuationSeparator" w:id="0">
    <w:p w:rsidR="001C15A3" w:rsidRDefault="001C15A3" w:rsidP="00D9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auto"/>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C7" w:rsidRPr="001F6C8D" w:rsidRDefault="007F4AC7" w:rsidP="00472395">
    <w:pPr>
      <w:pStyle w:val="Footer"/>
      <w:jc w:val="left"/>
      <w:rPr>
        <w:rFonts w:asciiTheme="minorBidi" w:hAnsiTheme="minorBidi" w:cstheme="minorBidi"/>
      </w:rPr>
    </w:pPr>
    <w:r w:rsidRPr="00472395">
      <w:rPr>
        <w:rStyle w:val="PageNumber"/>
        <w:rFonts w:asciiTheme="minorBidi" w:hAnsiTheme="minorBidi" w:cstheme="minorBidi"/>
        <w:bCs/>
        <w:color w:val="auto"/>
      </w:rPr>
      <w:fldChar w:fldCharType="begin"/>
    </w:r>
    <w:r w:rsidRPr="00472395">
      <w:rPr>
        <w:rStyle w:val="PageNumber"/>
        <w:rFonts w:asciiTheme="minorBidi" w:hAnsiTheme="minorBidi" w:cstheme="minorBidi"/>
        <w:bCs/>
        <w:color w:val="auto"/>
      </w:rPr>
      <w:instrText xml:space="preserve"> PAGE   \* MERGEFORMAT </w:instrText>
    </w:r>
    <w:r w:rsidRPr="00472395">
      <w:rPr>
        <w:rStyle w:val="PageNumber"/>
        <w:rFonts w:asciiTheme="minorBidi" w:hAnsiTheme="minorBidi" w:cstheme="minorBidi"/>
        <w:bCs/>
        <w:color w:val="auto"/>
      </w:rPr>
      <w:fldChar w:fldCharType="separate"/>
    </w:r>
    <w:r w:rsidR="006B6443">
      <w:rPr>
        <w:rStyle w:val="PageNumber"/>
        <w:rFonts w:asciiTheme="minorBidi" w:hAnsiTheme="minorBidi" w:cstheme="minorBidi"/>
        <w:bCs/>
        <w:noProof/>
        <w:color w:val="auto"/>
      </w:rPr>
      <w:t>2</w:t>
    </w:r>
    <w:r w:rsidRPr="00472395">
      <w:rPr>
        <w:rStyle w:val="PageNumber"/>
        <w:rFonts w:asciiTheme="minorBidi" w:hAnsiTheme="minorBidi" w:cstheme="minorBidi"/>
        <w:bCs/>
        <w:noProof/>
        <w:color w:val="auto"/>
      </w:rPr>
      <w:fldChar w:fldCharType="end"/>
    </w:r>
    <w:r w:rsidRPr="001F6C8D">
      <w:rPr>
        <w:rFonts w:asciiTheme="minorBidi" w:hAnsiTheme="minorBidi" w:cstheme="minorBidi"/>
      </w:rPr>
      <w:t xml:space="preserve"> </w:t>
    </w:r>
    <w:r w:rsidRPr="001F6C8D">
      <w:rPr>
        <w:rFonts w:asciiTheme="minorBidi" w:hAnsiTheme="minorBidi" w:cstheme="minorBidi"/>
      </w:rPr>
      <w:sym w:font="Symbol" w:char="F0B7"/>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229064"/>
      <w:docPartObj>
        <w:docPartGallery w:val="Page Numbers (Bottom of Page)"/>
        <w:docPartUnique/>
      </w:docPartObj>
    </w:sdtPr>
    <w:sdtEndPr>
      <w:rPr>
        <w:noProof/>
      </w:rPr>
    </w:sdtEndPr>
    <w:sdtContent>
      <w:p w:rsidR="007F4AC7" w:rsidRDefault="007F4AC7">
        <w:pPr>
          <w:pStyle w:val="Footer"/>
        </w:pPr>
        <w:r>
          <w:fldChar w:fldCharType="begin"/>
        </w:r>
        <w:r>
          <w:instrText xml:space="preserve"> PAGE   \* MERGEFORMAT </w:instrText>
        </w:r>
        <w:r>
          <w:fldChar w:fldCharType="separate"/>
        </w:r>
        <w:r>
          <w:rPr>
            <w:noProof/>
          </w:rPr>
          <w:t>ii</w:t>
        </w:r>
        <w:r>
          <w:rPr>
            <w:noProof/>
          </w:rPr>
          <w:fldChar w:fldCharType="end"/>
        </w:r>
      </w:p>
    </w:sdtContent>
  </w:sdt>
  <w:p w:rsidR="007F4AC7" w:rsidRPr="00866515" w:rsidRDefault="007F4AC7" w:rsidP="008665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C7" w:rsidRPr="008B24EE" w:rsidRDefault="007F4AC7" w:rsidP="008B24EE">
    <w:pPr>
      <w:pStyle w:val="Footer"/>
    </w:pPr>
    <w:r>
      <w:fldChar w:fldCharType="begin"/>
    </w:r>
    <w:r>
      <w:instrText xml:space="preserve"> PAGE   \* MERGEFORMAT </w:instrText>
    </w:r>
    <w:r>
      <w:fldChar w:fldCharType="separate"/>
    </w:r>
    <w:r w:rsidR="00E069CB">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5A3" w:rsidRDefault="001C15A3" w:rsidP="00D979EA">
      <w:r>
        <w:separator/>
      </w:r>
    </w:p>
  </w:footnote>
  <w:footnote w:type="continuationSeparator" w:id="0">
    <w:p w:rsidR="001C15A3" w:rsidRDefault="001C15A3" w:rsidP="00D979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0BF0"/>
    <w:multiLevelType w:val="hybridMultilevel"/>
    <w:tmpl w:val="5E3A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01A17"/>
    <w:multiLevelType w:val="hybridMultilevel"/>
    <w:tmpl w:val="337ED98E"/>
    <w:lvl w:ilvl="0" w:tplc="C8286460">
      <w:start w:val="1"/>
      <w:numFmt w:val="bullet"/>
      <w:lvlText w:val="•"/>
      <w:lvlJc w:val="left"/>
      <w:pPr>
        <w:tabs>
          <w:tab w:val="num" w:pos="720"/>
        </w:tabs>
        <w:ind w:left="720" w:hanging="360"/>
      </w:pPr>
      <w:rPr>
        <w:rFonts w:ascii="Arial" w:hAnsi="Arial" w:hint="default"/>
      </w:rPr>
    </w:lvl>
    <w:lvl w:ilvl="1" w:tplc="2F9E18A6" w:tentative="1">
      <w:start w:val="1"/>
      <w:numFmt w:val="bullet"/>
      <w:lvlText w:val="•"/>
      <w:lvlJc w:val="left"/>
      <w:pPr>
        <w:tabs>
          <w:tab w:val="num" w:pos="1440"/>
        </w:tabs>
        <w:ind w:left="1440" w:hanging="360"/>
      </w:pPr>
      <w:rPr>
        <w:rFonts w:ascii="Arial" w:hAnsi="Arial" w:hint="default"/>
      </w:rPr>
    </w:lvl>
    <w:lvl w:ilvl="2" w:tplc="E0048718" w:tentative="1">
      <w:start w:val="1"/>
      <w:numFmt w:val="bullet"/>
      <w:lvlText w:val="•"/>
      <w:lvlJc w:val="left"/>
      <w:pPr>
        <w:tabs>
          <w:tab w:val="num" w:pos="2160"/>
        </w:tabs>
        <w:ind w:left="2160" w:hanging="360"/>
      </w:pPr>
      <w:rPr>
        <w:rFonts w:ascii="Arial" w:hAnsi="Arial" w:hint="default"/>
      </w:rPr>
    </w:lvl>
    <w:lvl w:ilvl="3" w:tplc="30220308" w:tentative="1">
      <w:start w:val="1"/>
      <w:numFmt w:val="bullet"/>
      <w:lvlText w:val="•"/>
      <w:lvlJc w:val="left"/>
      <w:pPr>
        <w:tabs>
          <w:tab w:val="num" w:pos="2880"/>
        </w:tabs>
        <w:ind w:left="2880" w:hanging="360"/>
      </w:pPr>
      <w:rPr>
        <w:rFonts w:ascii="Arial" w:hAnsi="Arial" w:hint="default"/>
      </w:rPr>
    </w:lvl>
    <w:lvl w:ilvl="4" w:tplc="BB5EB730" w:tentative="1">
      <w:start w:val="1"/>
      <w:numFmt w:val="bullet"/>
      <w:lvlText w:val="•"/>
      <w:lvlJc w:val="left"/>
      <w:pPr>
        <w:tabs>
          <w:tab w:val="num" w:pos="3600"/>
        </w:tabs>
        <w:ind w:left="3600" w:hanging="360"/>
      </w:pPr>
      <w:rPr>
        <w:rFonts w:ascii="Arial" w:hAnsi="Arial" w:hint="default"/>
      </w:rPr>
    </w:lvl>
    <w:lvl w:ilvl="5" w:tplc="2C5E7C94" w:tentative="1">
      <w:start w:val="1"/>
      <w:numFmt w:val="bullet"/>
      <w:lvlText w:val="•"/>
      <w:lvlJc w:val="left"/>
      <w:pPr>
        <w:tabs>
          <w:tab w:val="num" w:pos="4320"/>
        </w:tabs>
        <w:ind w:left="4320" w:hanging="360"/>
      </w:pPr>
      <w:rPr>
        <w:rFonts w:ascii="Arial" w:hAnsi="Arial" w:hint="default"/>
      </w:rPr>
    </w:lvl>
    <w:lvl w:ilvl="6" w:tplc="A21C7D08" w:tentative="1">
      <w:start w:val="1"/>
      <w:numFmt w:val="bullet"/>
      <w:lvlText w:val="•"/>
      <w:lvlJc w:val="left"/>
      <w:pPr>
        <w:tabs>
          <w:tab w:val="num" w:pos="5040"/>
        </w:tabs>
        <w:ind w:left="5040" w:hanging="360"/>
      </w:pPr>
      <w:rPr>
        <w:rFonts w:ascii="Arial" w:hAnsi="Arial" w:hint="default"/>
      </w:rPr>
    </w:lvl>
    <w:lvl w:ilvl="7" w:tplc="21CE2D52" w:tentative="1">
      <w:start w:val="1"/>
      <w:numFmt w:val="bullet"/>
      <w:lvlText w:val="•"/>
      <w:lvlJc w:val="left"/>
      <w:pPr>
        <w:tabs>
          <w:tab w:val="num" w:pos="5760"/>
        </w:tabs>
        <w:ind w:left="5760" w:hanging="360"/>
      </w:pPr>
      <w:rPr>
        <w:rFonts w:ascii="Arial" w:hAnsi="Arial" w:hint="default"/>
      </w:rPr>
    </w:lvl>
    <w:lvl w:ilvl="8" w:tplc="29E0E072" w:tentative="1">
      <w:start w:val="1"/>
      <w:numFmt w:val="bullet"/>
      <w:lvlText w:val="•"/>
      <w:lvlJc w:val="left"/>
      <w:pPr>
        <w:tabs>
          <w:tab w:val="num" w:pos="6480"/>
        </w:tabs>
        <w:ind w:left="6480" w:hanging="360"/>
      </w:pPr>
      <w:rPr>
        <w:rFonts w:ascii="Arial" w:hAnsi="Arial" w:hint="default"/>
      </w:rPr>
    </w:lvl>
  </w:abstractNum>
  <w:abstractNum w:abstractNumId="2">
    <w:nsid w:val="04BD6F60"/>
    <w:multiLevelType w:val="hybridMultilevel"/>
    <w:tmpl w:val="13B2FB42"/>
    <w:lvl w:ilvl="0" w:tplc="8B7C7594">
      <w:start w:val="1"/>
      <w:numFmt w:val="bullet"/>
      <w:pStyle w:val="TableBullet"/>
      <w:lvlText w:val=""/>
      <w:lvlJc w:val="left"/>
      <w:pPr>
        <w:ind w:left="864" w:hanging="360"/>
      </w:pPr>
      <w:rPr>
        <w:rFonts w:ascii="Symbol" w:hAnsi="Symbol" w:cs="Symbol" w:hint="default"/>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nsid w:val="0533379F"/>
    <w:multiLevelType w:val="hybridMultilevel"/>
    <w:tmpl w:val="FFD07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923B7E"/>
    <w:multiLevelType w:val="hybridMultilevel"/>
    <w:tmpl w:val="41802416"/>
    <w:lvl w:ilvl="0" w:tplc="04090001">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020D83"/>
    <w:multiLevelType w:val="hybridMultilevel"/>
    <w:tmpl w:val="14CAD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574B92"/>
    <w:multiLevelType w:val="hybridMultilevel"/>
    <w:tmpl w:val="DE982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013B62"/>
    <w:multiLevelType w:val="hybridMultilevel"/>
    <w:tmpl w:val="F4E0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ED29A4"/>
    <w:multiLevelType w:val="hybridMultilevel"/>
    <w:tmpl w:val="7DB6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E056A"/>
    <w:multiLevelType w:val="hybridMultilevel"/>
    <w:tmpl w:val="B7920AD8"/>
    <w:lvl w:ilvl="0" w:tplc="04090001">
      <w:start w:val="1"/>
      <w:numFmt w:val="bullet"/>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80505"/>
    <w:multiLevelType w:val="hybridMultilevel"/>
    <w:tmpl w:val="9726F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720B8"/>
    <w:multiLevelType w:val="hybridMultilevel"/>
    <w:tmpl w:val="DF64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8316D"/>
    <w:multiLevelType w:val="hybridMultilevel"/>
    <w:tmpl w:val="252A4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3302B61"/>
    <w:multiLevelType w:val="hybridMultilevel"/>
    <w:tmpl w:val="B3927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323FEB"/>
    <w:multiLevelType w:val="hybridMultilevel"/>
    <w:tmpl w:val="2DBCEF90"/>
    <w:lvl w:ilvl="0" w:tplc="F8E618D2">
      <w:start w:val="1"/>
      <w:numFmt w:val="lowerRoman"/>
      <w:pStyle w:val="1-BulletNumberiiiiii"/>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0E030D"/>
    <w:multiLevelType w:val="multilevel"/>
    <w:tmpl w:val="94121350"/>
    <w:lvl w:ilvl="0">
      <w:start w:val="1"/>
      <w:numFmt w:val="decimal"/>
      <w:pStyle w:val="Heading1"/>
      <w:lvlText w:val="%1."/>
      <w:lvlJc w:val="left"/>
      <w:pPr>
        <w:tabs>
          <w:tab w:val="num" w:pos="-144"/>
        </w:tabs>
        <w:ind w:left="-144" w:hanging="720"/>
      </w:pPr>
      <w:rPr>
        <w:rFonts w:ascii="Gill Sans MT" w:hAnsi="Gill Sans MT" w:hint="default"/>
        <w:b w:val="0"/>
        <w:i w:val="0"/>
        <w:sz w:val="60"/>
      </w:rPr>
    </w:lvl>
    <w:lvl w:ilvl="1">
      <w:start w:val="1"/>
      <w:numFmt w:val="decimal"/>
      <w:pStyle w:val="Heading2"/>
      <w:lvlText w:val="%1.%2"/>
      <w:lvlJc w:val="left"/>
      <w:pPr>
        <w:tabs>
          <w:tab w:val="num" w:pos="0"/>
        </w:tabs>
        <w:ind w:left="0" w:hanging="864"/>
      </w:pPr>
      <w:rPr>
        <w:rFonts w:ascii="Gill Sans MT" w:hAnsi="Gill Sans MT" w:hint="default"/>
        <w:b/>
        <w:i w:val="0"/>
        <w:sz w:val="28"/>
      </w:rPr>
    </w:lvl>
    <w:lvl w:ilvl="2">
      <w:start w:val="1"/>
      <w:numFmt w:val="decimal"/>
      <w:lvlText w:val="%1.%2.%3"/>
      <w:lvlJc w:val="left"/>
      <w:pPr>
        <w:tabs>
          <w:tab w:val="num" w:pos="864"/>
        </w:tabs>
        <w:ind w:left="864" w:hanging="864"/>
      </w:pPr>
      <w:rPr>
        <w:rFonts w:ascii="Gill Sans MT" w:hAnsi="Gill Sans MT" w:hint="default"/>
        <w:b/>
        <w:i w:val="0"/>
        <w:sz w:val="24"/>
      </w:rPr>
    </w:lvl>
    <w:lvl w:ilvl="3">
      <w:start w:val="1"/>
      <w:numFmt w:val="decimal"/>
      <w:lvlText w:val="%1.%2.%3.%4"/>
      <w:lvlJc w:val="left"/>
      <w:pPr>
        <w:tabs>
          <w:tab w:val="num" w:pos="2304"/>
        </w:tabs>
        <w:ind w:left="1296" w:hanging="432"/>
      </w:pPr>
      <w:rPr>
        <w:rFonts w:hint="default"/>
      </w:rPr>
    </w:lvl>
    <w:lvl w:ilvl="4">
      <w:start w:val="1"/>
      <w:numFmt w:val="decimal"/>
      <w:lvlText w:val="%1.%2.%3.%4.%5."/>
      <w:lvlJc w:val="left"/>
      <w:pPr>
        <w:tabs>
          <w:tab w:val="num" w:pos="3816"/>
        </w:tabs>
        <w:ind w:left="1368" w:hanging="792"/>
      </w:pPr>
      <w:rPr>
        <w:rFonts w:hint="default"/>
      </w:rPr>
    </w:lvl>
    <w:lvl w:ilvl="5">
      <w:start w:val="1"/>
      <w:numFmt w:val="decimal"/>
      <w:lvlText w:val="%1.%2.%3.%4.%5.%6."/>
      <w:lvlJc w:val="left"/>
      <w:pPr>
        <w:tabs>
          <w:tab w:val="num" w:pos="4536"/>
        </w:tabs>
        <w:ind w:left="1872" w:hanging="936"/>
      </w:pPr>
      <w:rPr>
        <w:rFonts w:hint="default"/>
      </w:rPr>
    </w:lvl>
    <w:lvl w:ilvl="6">
      <w:start w:val="1"/>
      <w:numFmt w:val="decimal"/>
      <w:lvlText w:val="%1.%2.%3.%4.%5.%6.%7."/>
      <w:lvlJc w:val="left"/>
      <w:pPr>
        <w:tabs>
          <w:tab w:val="num" w:pos="5616"/>
        </w:tabs>
        <w:ind w:left="2376" w:hanging="1080"/>
      </w:pPr>
      <w:rPr>
        <w:rFonts w:hint="default"/>
      </w:rPr>
    </w:lvl>
    <w:lvl w:ilvl="7">
      <w:start w:val="1"/>
      <w:numFmt w:val="decimal"/>
      <w:lvlText w:val="%1.%2.%3.%4.%5.%6.%7.%8."/>
      <w:lvlJc w:val="left"/>
      <w:pPr>
        <w:tabs>
          <w:tab w:val="num" w:pos="6696"/>
        </w:tabs>
        <w:ind w:left="2880" w:hanging="1224"/>
      </w:pPr>
      <w:rPr>
        <w:rFonts w:hint="default"/>
      </w:rPr>
    </w:lvl>
    <w:lvl w:ilvl="8">
      <w:start w:val="1"/>
      <w:numFmt w:val="decimal"/>
      <w:lvlText w:val="%1.%2.%3.%4.%5.%6.%7.%8.%9."/>
      <w:lvlJc w:val="left"/>
      <w:pPr>
        <w:tabs>
          <w:tab w:val="num" w:pos="7416"/>
        </w:tabs>
        <w:ind w:left="3456" w:hanging="1440"/>
      </w:pPr>
      <w:rPr>
        <w:rFonts w:hint="default"/>
      </w:rPr>
    </w:lvl>
  </w:abstractNum>
  <w:abstractNum w:abstractNumId="16">
    <w:nsid w:val="2EFC40EB"/>
    <w:multiLevelType w:val="hybridMultilevel"/>
    <w:tmpl w:val="2A64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B8117F"/>
    <w:multiLevelType w:val="hybridMultilevel"/>
    <w:tmpl w:val="EEB2C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0D42DA"/>
    <w:multiLevelType w:val="multilevel"/>
    <w:tmpl w:val="BB5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7823334"/>
    <w:multiLevelType w:val="hybridMultilevel"/>
    <w:tmpl w:val="33E096E6"/>
    <w:lvl w:ilvl="0" w:tplc="77E065F2">
      <w:start w:val="1"/>
      <w:numFmt w:val="bullet"/>
      <w:lvlText w:val="•"/>
      <w:lvlJc w:val="left"/>
      <w:pPr>
        <w:tabs>
          <w:tab w:val="num" w:pos="720"/>
        </w:tabs>
        <w:ind w:left="720" w:hanging="360"/>
      </w:pPr>
      <w:rPr>
        <w:rFonts w:ascii="Arial" w:hAnsi="Arial" w:hint="default"/>
      </w:rPr>
    </w:lvl>
    <w:lvl w:ilvl="1" w:tplc="7CB6B0B2" w:tentative="1">
      <w:start w:val="1"/>
      <w:numFmt w:val="bullet"/>
      <w:lvlText w:val="•"/>
      <w:lvlJc w:val="left"/>
      <w:pPr>
        <w:tabs>
          <w:tab w:val="num" w:pos="1440"/>
        </w:tabs>
        <w:ind w:left="1440" w:hanging="360"/>
      </w:pPr>
      <w:rPr>
        <w:rFonts w:ascii="Arial" w:hAnsi="Arial" w:hint="default"/>
      </w:rPr>
    </w:lvl>
    <w:lvl w:ilvl="2" w:tplc="304C5694" w:tentative="1">
      <w:start w:val="1"/>
      <w:numFmt w:val="bullet"/>
      <w:lvlText w:val="•"/>
      <w:lvlJc w:val="left"/>
      <w:pPr>
        <w:tabs>
          <w:tab w:val="num" w:pos="2160"/>
        </w:tabs>
        <w:ind w:left="2160" w:hanging="360"/>
      </w:pPr>
      <w:rPr>
        <w:rFonts w:ascii="Arial" w:hAnsi="Arial" w:hint="default"/>
      </w:rPr>
    </w:lvl>
    <w:lvl w:ilvl="3" w:tplc="031E175A" w:tentative="1">
      <w:start w:val="1"/>
      <w:numFmt w:val="bullet"/>
      <w:lvlText w:val="•"/>
      <w:lvlJc w:val="left"/>
      <w:pPr>
        <w:tabs>
          <w:tab w:val="num" w:pos="2880"/>
        </w:tabs>
        <w:ind w:left="2880" w:hanging="360"/>
      </w:pPr>
      <w:rPr>
        <w:rFonts w:ascii="Arial" w:hAnsi="Arial" w:hint="default"/>
      </w:rPr>
    </w:lvl>
    <w:lvl w:ilvl="4" w:tplc="3278A3A8" w:tentative="1">
      <w:start w:val="1"/>
      <w:numFmt w:val="bullet"/>
      <w:lvlText w:val="•"/>
      <w:lvlJc w:val="left"/>
      <w:pPr>
        <w:tabs>
          <w:tab w:val="num" w:pos="3600"/>
        </w:tabs>
        <w:ind w:left="3600" w:hanging="360"/>
      </w:pPr>
      <w:rPr>
        <w:rFonts w:ascii="Arial" w:hAnsi="Arial" w:hint="default"/>
      </w:rPr>
    </w:lvl>
    <w:lvl w:ilvl="5" w:tplc="D1206EDE" w:tentative="1">
      <w:start w:val="1"/>
      <w:numFmt w:val="bullet"/>
      <w:lvlText w:val="•"/>
      <w:lvlJc w:val="left"/>
      <w:pPr>
        <w:tabs>
          <w:tab w:val="num" w:pos="4320"/>
        </w:tabs>
        <w:ind w:left="4320" w:hanging="360"/>
      </w:pPr>
      <w:rPr>
        <w:rFonts w:ascii="Arial" w:hAnsi="Arial" w:hint="default"/>
      </w:rPr>
    </w:lvl>
    <w:lvl w:ilvl="6" w:tplc="AB3004F8" w:tentative="1">
      <w:start w:val="1"/>
      <w:numFmt w:val="bullet"/>
      <w:lvlText w:val="•"/>
      <w:lvlJc w:val="left"/>
      <w:pPr>
        <w:tabs>
          <w:tab w:val="num" w:pos="5040"/>
        </w:tabs>
        <w:ind w:left="5040" w:hanging="360"/>
      </w:pPr>
      <w:rPr>
        <w:rFonts w:ascii="Arial" w:hAnsi="Arial" w:hint="default"/>
      </w:rPr>
    </w:lvl>
    <w:lvl w:ilvl="7" w:tplc="0036849A" w:tentative="1">
      <w:start w:val="1"/>
      <w:numFmt w:val="bullet"/>
      <w:lvlText w:val="•"/>
      <w:lvlJc w:val="left"/>
      <w:pPr>
        <w:tabs>
          <w:tab w:val="num" w:pos="5760"/>
        </w:tabs>
        <w:ind w:left="5760" w:hanging="360"/>
      </w:pPr>
      <w:rPr>
        <w:rFonts w:ascii="Arial" w:hAnsi="Arial" w:hint="default"/>
      </w:rPr>
    </w:lvl>
    <w:lvl w:ilvl="8" w:tplc="9402A8C6" w:tentative="1">
      <w:start w:val="1"/>
      <w:numFmt w:val="bullet"/>
      <w:lvlText w:val="•"/>
      <w:lvlJc w:val="left"/>
      <w:pPr>
        <w:tabs>
          <w:tab w:val="num" w:pos="6480"/>
        </w:tabs>
        <w:ind w:left="6480" w:hanging="360"/>
      </w:pPr>
      <w:rPr>
        <w:rFonts w:ascii="Arial" w:hAnsi="Arial" w:hint="default"/>
      </w:rPr>
    </w:lvl>
  </w:abstractNum>
  <w:abstractNum w:abstractNumId="20">
    <w:nsid w:val="3C524453"/>
    <w:multiLevelType w:val="hybridMultilevel"/>
    <w:tmpl w:val="BE84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3F79B2"/>
    <w:multiLevelType w:val="hybridMultilevel"/>
    <w:tmpl w:val="A5E01994"/>
    <w:lvl w:ilvl="0" w:tplc="82405AD2">
      <w:start w:val="1"/>
      <w:numFmt w:val="bullet"/>
      <w:pStyle w:val="1-Bullet2"/>
      <w:lvlText w:val="o"/>
      <w:lvlJc w:val="left"/>
      <w:pPr>
        <w:ind w:left="720" w:hanging="360"/>
      </w:pPr>
      <w:rPr>
        <w:rFonts w:ascii="Courier New" w:hAnsi="Courier New" w:cs="Courier New" w:hint="default"/>
        <w:color w:val="002A6C" w:themeColor="text1"/>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27004ED"/>
    <w:multiLevelType w:val="hybridMultilevel"/>
    <w:tmpl w:val="6FF8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76D64C5"/>
    <w:multiLevelType w:val="hybridMultilevel"/>
    <w:tmpl w:val="6358A50A"/>
    <w:lvl w:ilvl="0" w:tplc="E108780A">
      <w:start w:val="1"/>
      <w:numFmt w:val="lowerLetter"/>
      <w:pStyle w:val="1-BulletLettersab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096572D"/>
    <w:multiLevelType w:val="hybridMultilevel"/>
    <w:tmpl w:val="59C4166C"/>
    <w:lvl w:ilvl="0" w:tplc="52B8B3EA">
      <w:start w:val="1"/>
      <w:numFmt w:val="decimal"/>
      <w:pStyle w:val="Heading4"/>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273A02"/>
    <w:multiLevelType w:val="hybridMultilevel"/>
    <w:tmpl w:val="1F600902"/>
    <w:lvl w:ilvl="0" w:tplc="0409000F">
      <w:start w:val="1"/>
      <w:numFmt w:val="decimal"/>
      <w:lvlText w:val="%1."/>
      <w:lvlJc w:val="left"/>
      <w:pPr>
        <w:ind w:left="360" w:hanging="360"/>
      </w:pPr>
      <w:rPr>
        <w:rFonts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A60F09"/>
    <w:multiLevelType w:val="hybridMultilevel"/>
    <w:tmpl w:val="F526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02415"/>
    <w:multiLevelType w:val="hybridMultilevel"/>
    <w:tmpl w:val="967E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2C0E5B"/>
    <w:multiLevelType w:val="hybridMultilevel"/>
    <w:tmpl w:val="B9E4150C"/>
    <w:lvl w:ilvl="0" w:tplc="CEB0C4B4">
      <w:start w:val="1"/>
      <w:numFmt w:val="upperLetter"/>
      <w:pStyle w:val="1-BulletLettersABC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F109C4"/>
    <w:multiLevelType w:val="hybridMultilevel"/>
    <w:tmpl w:val="B138211C"/>
    <w:lvl w:ilvl="0" w:tplc="04090001">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C6F3C39"/>
    <w:multiLevelType w:val="hybridMultilevel"/>
    <w:tmpl w:val="E568868E"/>
    <w:lvl w:ilvl="0" w:tplc="AEC89C4E">
      <w:start w:val="1"/>
      <w:numFmt w:val="decimal"/>
      <w:pStyle w:val="Heading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F07794"/>
    <w:multiLevelType w:val="hybridMultilevel"/>
    <w:tmpl w:val="7E34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2955C3"/>
    <w:multiLevelType w:val="hybridMultilevel"/>
    <w:tmpl w:val="CF78CB30"/>
    <w:lvl w:ilvl="0" w:tplc="ACF4865E">
      <w:start w:val="1"/>
      <w:numFmt w:val="bullet"/>
      <w:lvlText w:val="•"/>
      <w:lvlJc w:val="left"/>
      <w:pPr>
        <w:tabs>
          <w:tab w:val="num" w:pos="720"/>
        </w:tabs>
        <w:ind w:left="720" w:hanging="360"/>
      </w:pPr>
      <w:rPr>
        <w:rFonts w:ascii="Arial" w:hAnsi="Arial" w:hint="default"/>
      </w:rPr>
    </w:lvl>
    <w:lvl w:ilvl="1" w:tplc="4E08031A" w:tentative="1">
      <w:start w:val="1"/>
      <w:numFmt w:val="bullet"/>
      <w:lvlText w:val="•"/>
      <w:lvlJc w:val="left"/>
      <w:pPr>
        <w:tabs>
          <w:tab w:val="num" w:pos="1440"/>
        </w:tabs>
        <w:ind w:left="1440" w:hanging="360"/>
      </w:pPr>
      <w:rPr>
        <w:rFonts w:ascii="Arial" w:hAnsi="Arial" w:hint="default"/>
      </w:rPr>
    </w:lvl>
    <w:lvl w:ilvl="2" w:tplc="7FD0E298" w:tentative="1">
      <w:start w:val="1"/>
      <w:numFmt w:val="bullet"/>
      <w:lvlText w:val="•"/>
      <w:lvlJc w:val="left"/>
      <w:pPr>
        <w:tabs>
          <w:tab w:val="num" w:pos="2160"/>
        </w:tabs>
        <w:ind w:left="2160" w:hanging="360"/>
      </w:pPr>
      <w:rPr>
        <w:rFonts w:ascii="Arial" w:hAnsi="Arial" w:hint="default"/>
      </w:rPr>
    </w:lvl>
    <w:lvl w:ilvl="3" w:tplc="965E197E" w:tentative="1">
      <w:start w:val="1"/>
      <w:numFmt w:val="bullet"/>
      <w:lvlText w:val="•"/>
      <w:lvlJc w:val="left"/>
      <w:pPr>
        <w:tabs>
          <w:tab w:val="num" w:pos="2880"/>
        </w:tabs>
        <w:ind w:left="2880" w:hanging="360"/>
      </w:pPr>
      <w:rPr>
        <w:rFonts w:ascii="Arial" w:hAnsi="Arial" w:hint="default"/>
      </w:rPr>
    </w:lvl>
    <w:lvl w:ilvl="4" w:tplc="588EB7A2" w:tentative="1">
      <w:start w:val="1"/>
      <w:numFmt w:val="bullet"/>
      <w:lvlText w:val="•"/>
      <w:lvlJc w:val="left"/>
      <w:pPr>
        <w:tabs>
          <w:tab w:val="num" w:pos="3600"/>
        </w:tabs>
        <w:ind w:left="3600" w:hanging="360"/>
      </w:pPr>
      <w:rPr>
        <w:rFonts w:ascii="Arial" w:hAnsi="Arial" w:hint="default"/>
      </w:rPr>
    </w:lvl>
    <w:lvl w:ilvl="5" w:tplc="7B7A8F70" w:tentative="1">
      <w:start w:val="1"/>
      <w:numFmt w:val="bullet"/>
      <w:lvlText w:val="•"/>
      <w:lvlJc w:val="left"/>
      <w:pPr>
        <w:tabs>
          <w:tab w:val="num" w:pos="4320"/>
        </w:tabs>
        <w:ind w:left="4320" w:hanging="360"/>
      </w:pPr>
      <w:rPr>
        <w:rFonts w:ascii="Arial" w:hAnsi="Arial" w:hint="default"/>
      </w:rPr>
    </w:lvl>
    <w:lvl w:ilvl="6" w:tplc="23CA6468" w:tentative="1">
      <w:start w:val="1"/>
      <w:numFmt w:val="bullet"/>
      <w:lvlText w:val="•"/>
      <w:lvlJc w:val="left"/>
      <w:pPr>
        <w:tabs>
          <w:tab w:val="num" w:pos="5040"/>
        </w:tabs>
        <w:ind w:left="5040" w:hanging="360"/>
      </w:pPr>
      <w:rPr>
        <w:rFonts w:ascii="Arial" w:hAnsi="Arial" w:hint="default"/>
      </w:rPr>
    </w:lvl>
    <w:lvl w:ilvl="7" w:tplc="7F60EA5A" w:tentative="1">
      <w:start w:val="1"/>
      <w:numFmt w:val="bullet"/>
      <w:lvlText w:val="•"/>
      <w:lvlJc w:val="left"/>
      <w:pPr>
        <w:tabs>
          <w:tab w:val="num" w:pos="5760"/>
        </w:tabs>
        <w:ind w:left="5760" w:hanging="360"/>
      </w:pPr>
      <w:rPr>
        <w:rFonts w:ascii="Arial" w:hAnsi="Arial" w:hint="default"/>
      </w:rPr>
    </w:lvl>
    <w:lvl w:ilvl="8" w:tplc="2FD674AE" w:tentative="1">
      <w:start w:val="1"/>
      <w:numFmt w:val="bullet"/>
      <w:lvlText w:val="•"/>
      <w:lvlJc w:val="left"/>
      <w:pPr>
        <w:tabs>
          <w:tab w:val="num" w:pos="6480"/>
        </w:tabs>
        <w:ind w:left="6480" w:hanging="360"/>
      </w:pPr>
      <w:rPr>
        <w:rFonts w:ascii="Arial" w:hAnsi="Arial" w:hint="default"/>
      </w:rPr>
    </w:lvl>
  </w:abstractNum>
  <w:abstractNum w:abstractNumId="33">
    <w:nsid w:val="75B27FD0"/>
    <w:multiLevelType w:val="hybridMultilevel"/>
    <w:tmpl w:val="E82C9284"/>
    <w:lvl w:ilvl="0" w:tplc="6B82DC80">
      <w:start w:val="1"/>
      <w:numFmt w:val="decimal"/>
      <w:pStyle w:val="1-BulletNumber12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2E3158"/>
    <w:multiLevelType w:val="hybridMultilevel"/>
    <w:tmpl w:val="55FC0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AD63DA6"/>
    <w:multiLevelType w:val="singleLevel"/>
    <w:tmpl w:val="243A3858"/>
    <w:lvl w:ilvl="0">
      <w:start w:val="1"/>
      <w:numFmt w:val="bullet"/>
      <w:lvlText w:val=""/>
      <w:lvlJc w:val="left"/>
      <w:pPr>
        <w:ind w:left="360" w:hanging="360"/>
      </w:pPr>
      <w:rPr>
        <w:rFonts w:ascii="Symbol" w:hAnsi="Symbol" w:hint="default"/>
        <w:color w:val="004990"/>
        <w:sz w:val="22"/>
      </w:rPr>
    </w:lvl>
  </w:abstractNum>
  <w:abstractNum w:abstractNumId="36">
    <w:nsid w:val="7E473FA8"/>
    <w:multiLevelType w:val="hybridMultilevel"/>
    <w:tmpl w:val="4BA46346"/>
    <w:lvl w:ilvl="0" w:tplc="FDAEBC40">
      <w:start w:val="1"/>
      <w:numFmt w:val="bullet"/>
      <w:pStyle w:val="1-Bullet"/>
      <w:lvlText w:val="l"/>
      <w:lvlJc w:val="left"/>
      <w:pPr>
        <w:ind w:left="360" w:hanging="360"/>
      </w:pPr>
      <w:rPr>
        <w:rFonts w:ascii="Wingdings" w:hAnsi="Wingdings" w:cs="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36"/>
  </w:num>
  <w:num w:numId="4">
    <w:abstractNumId w:val="30"/>
  </w:num>
  <w:num w:numId="5">
    <w:abstractNumId w:val="33"/>
  </w:num>
  <w:num w:numId="6">
    <w:abstractNumId w:val="21"/>
  </w:num>
  <w:num w:numId="7">
    <w:abstractNumId w:val="14"/>
  </w:num>
  <w:num w:numId="8">
    <w:abstractNumId w:val="28"/>
  </w:num>
  <w:num w:numId="9">
    <w:abstractNumId w:val="23"/>
  </w:num>
  <w:num w:numId="10">
    <w:abstractNumId w:val="24"/>
  </w:num>
  <w:num w:numId="11">
    <w:abstractNumId w:val="0"/>
  </w:num>
  <w:num w:numId="12">
    <w:abstractNumId w:val="26"/>
  </w:num>
  <w:num w:numId="13">
    <w:abstractNumId w:val="25"/>
  </w:num>
  <w:num w:numId="14">
    <w:abstractNumId w:val="31"/>
  </w:num>
  <w:num w:numId="15">
    <w:abstractNumId w:val="16"/>
  </w:num>
  <w:num w:numId="16">
    <w:abstractNumId w:val="10"/>
  </w:num>
  <w:num w:numId="17">
    <w:abstractNumId w:val="6"/>
  </w:num>
  <w:num w:numId="18">
    <w:abstractNumId w:val="36"/>
  </w:num>
  <w:num w:numId="19">
    <w:abstractNumId w:val="35"/>
  </w:num>
  <w:num w:numId="20">
    <w:abstractNumId w:val="18"/>
  </w:num>
  <w:num w:numId="21">
    <w:abstractNumId w:val="27"/>
  </w:num>
  <w:num w:numId="22">
    <w:abstractNumId w:val="7"/>
  </w:num>
  <w:num w:numId="23">
    <w:abstractNumId w:val="17"/>
  </w:num>
  <w:num w:numId="24">
    <w:abstractNumId w:val="34"/>
  </w:num>
  <w:num w:numId="25">
    <w:abstractNumId w:val="12"/>
  </w:num>
  <w:num w:numId="26">
    <w:abstractNumId w:val="20"/>
  </w:num>
  <w:num w:numId="27">
    <w:abstractNumId w:val="32"/>
  </w:num>
  <w:num w:numId="28">
    <w:abstractNumId w:val="19"/>
  </w:num>
  <w:num w:numId="29">
    <w:abstractNumId w:val="1"/>
  </w:num>
  <w:num w:numId="30">
    <w:abstractNumId w:val="11"/>
  </w:num>
  <w:num w:numId="31">
    <w:abstractNumId w:val="13"/>
  </w:num>
  <w:num w:numId="32">
    <w:abstractNumId w:val="9"/>
  </w:num>
  <w:num w:numId="33">
    <w:abstractNumId w:val="8"/>
  </w:num>
  <w:num w:numId="34">
    <w:abstractNumId w:val="22"/>
  </w:num>
  <w:num w:numId="35">
    <w:abstractNumId w:val="5"/>
  </w:num>
  <w:num w:numId="36">
    <w:abstractNumId w:val="3"/>
  </w:num>
  <w:num w:numId="37">
    <w:abstractNumId w:val="29"/>
  </w:num>
  <w:num w:numId="38">
    <w:abstractNumId w:val="4"/>
  </w:num>
  <w:num w:numId="39">
    <w:abstractNumId w:val="36"/>
  </w:num>
  <w:num w:numId="40">
    <w:abstractNumId w:val="36"/>
  </w:num>
  <w:num w:numId="41">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481">
      <o:colormru v:ext="edit" colors="#e1e1ff,#069,#bad1e8,#afd787,#cde6b4,#d1e8ba,#0000ac"/>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7BE"/>
    <w:rsid w:val="00001129"/>
    <w:rsid w:val="00001402"/>
    <w:rsid w:val="00003A2C"/>
    <w:rsid w:val="00003A80"/>
    <w:rsid w:val="00004D61"/>
    <w:rsid w:val="00005F48"/>
    <w:rsid w:val="00006679"/>
    <w:rsid w:val="00006B3A"/>
    <w:rsid w:val="0000719E"/>
    <w:rsid w:val="00010FF7"/>
    <w:rsid w:val="00011D61"/>
    <w:rsid w:val="000131A2"/>
    <w:rsid w:val="000136F3"/>
    <w:rsid w:val="00014AD7"/>
    <w:rsid w:val="000160DE"/>
    <w:rsid w:val="00016E17"/>
    <w:rsid w:val="00017611"/>
    <w:rsid w:val="00020E1B"/>
    <w:rsid w:val="0002216E"/>
    <w:rsid w:val="0002227A"/>
    <w:rsid w:val="00022806"/>
    <w:rsid w:val="00023437"/>
    <w:rsid w:val="000235D7"/>
    <w:rsid w:val="0002587B"/>
    <w:rsid w:val="000316F0"/>
    <w:rsid w:val="00040E00"/>
    <w:rsid w:val="00046728"/>
    <w:rsid w:val="00050F72"/>
    <w:rsid w:val="000525E0"/>
    <w:rsid w:val="00053EEF"/>
    <w:rsid w:val="000543DC"/>
    <w:rsid w:val="00055022"/>
    <w:rsid w:val="0005750B"/>
    <w:rsid w:val="000603A9"/>
    <w:rsid w:val="0006045E"/>
    <w:rsid w:val="0006587B"/>
    <w:rsid w:val="00070322"/>
    <w:rsid w:val="000723C1"/>
    <w:rsid w:val="00076A2B"/>
    <w:rsid w:val="00082D01"/>
    <w:rsid w:val="00084D98"/>
    <w:rsid w:val="00085B06"/>
    <w:rsid w:val="00087856"/>
    <w:rsid w:val="000902AA"/>
    <w:rsid w:val="00091864"/>
    <w:rsid w:val="00092531"/>
    <w:rsid w:val="00095D40"/>
    <w:rsid w:val="000A00A2"/>
    <w:rsid w:val="000A0890"/>
    <w:rsid w:val="000A1C6D"/>
    <w:rsid w:val="000A697C"/>
    <w:rsid w:val="000A7D69"/>
    <w:rsid w:val="000B04B8"/>
    <w:rsid w:val="000B33D1"/>
    <w:rsid w:val="000B5C59"/>
    <w:rsid w:val="000B7663"/>
    <w:rsid w:val="000B779C"/>
    <w:rsid w:val="000C0A39"/>
    <w:rsid w:val="000C3040"/>
    <w:rsid w:val="000C3048"/>
    <w:rsid w:val="000C5F95"/>
    <w:rsid w:val="000C686D"/>
    <w:rsid w:val="000C7851"/>
    <w:rsid w:val="000C7950"/>
    <w:rsid w:val="000D0B42"/>
    <w:rsid w:val="000D53F1"/>
    <w:rsid w:val="000D5777"/>
    <w:rsid w:val="000D6F35"/>
    <w:rsid w:val="000E187E"/>
    <w:rsid w:val="000E6B75"/>
    <w:rsid w:val="000F53F4"/>
    <w:rsid w:val="001034D7"/>
    <w:rsid w:val="00103B03"/>
    <w:rsid w:val="00104F2A"/>
    <w:rsid w:val="0010580E"/>
    <w:rsid w:val="00107A04"/>
    <w:rsid w:val="0011170B"/>
    <w:rsid w:val="001178CA"/>
    <w:rsid w:val="00120ECE"/>
    <w:rsid w:val="00122573"/>
    <w:rsid w:val="001307A5"/>
    <w:rsid w:val="001343CE"/>
    <w:rsid w:val="00134EDB"/>
    <w:rsid w:val="00137DF8"/>
    <w:rsid w:val="001428D2"/>
    <w:rsid w:val="0014411B"/>
    <w:rsid w:val="00152153"/>
    <w:rsid w:val="00156102"/>
    <w:rsid w:val="00157E04"/>
    <w:rsid w:val="001600DE"/>
    <w:rsid w:val="00160657"/>
    <w:rsid w:val="00160B87"/>
    <w:rsid w:val="0016298F"/>
    <w:rsid w:val="00166367"/>
    <w:rsid w:val="001677DC"/>
    <w:rsid w:val="00171E72"/>
    <w:rsid w:val="00172119"/>
    <w:rsid w:val="0018325F"/>
    <w:rsid w:val="00183621"/>
    <w:rsid w:val="00187493"/>
    <w:rsid w:val="00197AA8"/>
    <w:rsid w:val="001A04CE"/>
    <w:rsid w:val="001A0E0A"/>
    <w:rsid w:val="001A23B5"/>
    <w:rsid w:val="001A403F"/>
    <w:rsid w:val="001A4633"/>
    <w:rsid w:val="001B1481"/>
    <w:rsid w:val="001B4509"/>
    <w:rsid w:val="001B4C14"/>
    <w:rsid w:val="001B7FB0"/>
    <w:rsid w:val="001C0891"/>
    <w:rsid w:val="001C10AF"/>
    <w:rsid w:val="001C15A3"/>
    <w:rsid w:val="001C72DA"/>
    <w:rsid w:val="001D20F8"/>
    <w:rsid w:val="001D4FDD"/>
    <w:rsid w:val="001D6261"/>
    <w:rsid w:val="001D6299"/>
    <w:rsid w:val="001E2CF1"/>
    <w:rsid w:val="001E6100"/>
    <w:rsid w:val="001E7633"/>
    <w:rsid w:val="001F6C8D"/>
    <w:rsid w:val="001F78A8"/>
    <w:rsid w:val="00200E58"/>
    <w:rsid w:val="00202B0A"/>
    <w:rsid w:val="00203332"/>
    <w:rsid w:val="00203DCB"/>
    <w:rsid w:val="002064D3"/>
    <w:rsid w:val="002064D9"/>
    <w:rsid w:val="002076F7"/>
    <w:rsid w:val="002106BF"/>
    <w:rsid w:val="00210AE1"/>
    <w:rsid w:val="002176B8"/>
    <w:rsid w:val="00217863"/>
    <w:rsid w:val="00220449"/>
    <w:rsid w:val="002216AD"/>
    <w:rsid w:val="00221D99"/>
    <w:rsid w:val="00223A9F"/>
    <w:rsid w:val="0022486A"/>
    <w:rsid w:val="0022674D"/>
    <w:rsid w:val="00227977"/>
    <w:rsid w:val="0023449A"/>
    <w:rsid w:val="00235A53"/>
    <w:rsid w:val="00235F88"/>
    <w:rsid w:val="0023646C"/>
    <w:rsid w:val="00237123"/>
    <w:rsid w:val="002375E3"/>
    <w:rsid w:val="00247A48"/>
    <w:rsid w:val="00252EF6"/>
    <w:rsid w:val="00253084"/>
    <w:rsid w:val="00255975"/>
    <w:rsid w:val="00256858"/>
    <w:rsid w:val="00262231"/>
    <w:rsid w:val="002628F9"/>
    <w:rsid w:val="00266AEA"/>
    <w:rsid w:val="002702F7"/>
    <w:rsid w:val="00271615"/>
    <w:rsid w:val="00273EAA"/>
    <w:rsid w:val="00276702"/>
    <w:rsid w:val="00277E65"/>
    <w:rsid w:val="00281ACB"/>
    <w:rsid w:val="00281C81"/>
    <w:rsid w:val="0028328D"/>
    <w:rsid w:val="0028386A"/>
    <w:rsid w:val="002838F5"/>
    <w:rsid w:val="00285BB6"/>
    <w:rsid w:val="00286FA4"/>
    <w:rsid w:val="0029491C"/>
    <w:rsid w:val="002A1F16"/>
    <w:rsid w:val="002A392D"/>
    <w:rsid w:val="002A4078"/>
    <w:rsid w:val="002A4AA2"/>
    <w:rsid w:val="002A5CE0"/>
    <w:rsid w:val="002A7378"/>
    <w:rsid w:val="002B1AF9"/>
    <w:rsid w:val="002B1F72"/>
    <w:rsid w:val="002B2F3C"/>
    <w:rsid w:val="002B361B"/>
    <w:rsid w:val="002C32AB"/>
    <w:rsid w:val="002C41F9"/>
    <w:rsid w:val="002C4495"/>
    <w:rsid w:val="002C4F23"/>
    <w:rsid w:val="002C5AC8"/>
    <w:rsid w:val="002C6FA9"/>
    <w:rsid w:val="002C76AB"/>
    <w:rsid w:val="002D2C14"/>
    <w:rsid w:val="002D4536"/>
    <w:rsid w:val="002D5D11"/>
    <w:rsid w:val="002E06DC"/>
    <w:rsid w:val="002E1955"/>
    <w:rsid w:val="002E23F1"/>
    <w:rsid w:val="002F397E"/>
    <w:rsid w:val="002F48C8"/>
    <w:rsid w:val="002F55CE"/>
    <w:rsid w:val="002F6591"/>
    <w:rsid w:val="002F76F5"/>
    <w:rsid w:val="003006DE"/>
    <w:rsid w:val="00300931"/>
    <w:rsid w:val="00306585"/>
    <w:rsid w:val="003079A0"/>
    <w:rsid w:val="003121DD"/>
    <w:rsid w:val="00314A8A"/>
    <w:rsid w:val="00322328"/>
    <w:rsid w:val="00322D05"/>
    <w:rsid w:val="0032322A"/>
    <w:rsid w:val="00324EC2"/>
    <w:rsid w:val="003279F2"/>
    <w:rsid w:val="00333207"/>
    <w:rsid w:val="00334FB3"/>
    <w:rsid w:val="00340355"/>
    <w:rsid w:val="0034254F"/>
    <w:rsid w:val="00342BA9"/>
    <w:rsid w:val="003432FA"/>
    <w:rsid w:val="003455AA"/>
    <w:rsid w:val="003455BC"/>
    <w:rsid w:val="00354503"/>
    <w:rsid w:val="00354FC2"/>
    <w:rsid w:val="00356BD5"/>
    <w:rsid w:val="003604D9"/>
    <w:rsid w:val="003623F0"/>
    <w:rsid w:val="00370164"/>
    <w:rsid w:val="003711CD"/>
    <w:rsid w:val="00371379"/>
    <w:rsid w:val="00371517"/>
    <w:rsid w:val="00371A88"/>
    <w:rsid w:val="00380C09"/>
    <w:rsid w:val="00380DB1"/>
    <w:rsid w:val="00381CAF"/>
    <w:rsid w:val="00382CF1"/>
    <w:rsid w:val="00383BFC"/>
    <w:rsid w:val="00384611"/>
    <w:rsid w:val="00384CA0"/>
    <w:rsid w:val="003870BA"/>
    <w:rsid w:val="003870EE"/>
    <w:rsid w:val="0038775E"/>
    <w:rsid w:val="00387A4A"/>
    <w:rsid w:val="00390886"/>
    <w:rsid w:val="00395A89"/>
    <w:rsid w:val="003A0DBA"/>
    <w:rsid w:val="003A2FA8"/>
    <w:rsid w:val="003A3403"/>
    <w:rsid w:val="003A3957"/>
    <w:rsid w:val="003A6B62"/>
    <w:rsid w:val="003B4770"/>
    <w:rsid w:val="003B7262"/>
    <w:rsid w:val="003C0813"/>
    <w:rsid w:val="003C1D1A"/>
    <w:rsid w:val="003C2018"/>
    <w:rsid w:val="003C20BF"/>
    <w:rsid w:val="003C4319"/>
    <w:rsid w:val="003C4AA9"/>
    <w:rsid w:val="003D00C7"/>
    <w:rsid w:val="003D5616"/>
    <w:rsid w:val="003D567B"/>
    <w:rsid w:val="003D5C1A"/>
    <w:rsid w:val="003E1D2B"/>
    <w:rsid w:val="003E666B"/>
    <w:rsid w:val="003F3E19"/>
    <w:rsid w:val="003F52D0"/>
    <w:rsid w:val="003F5427"/>
    <w:rsid w:val="003F64B0"/>
    <w:rsid w:val="004130BE"/>
    <w:rsid w:val="0041369A"/>
    <w:rsid w:val="0041779C"/>
    <w:rsid w:val="00423092"/>
    <w:rsid w:val="004253E8"/>
    <w:rsid w:val="00427EA9"/>
    <w:rsid w:val="0043025B"/>
    <w:rsid w:val="00430326"/>
    <w:rsid w:val="004319BC"/>
    <w:rsid w:val="004350B0"/>
    <w:rsid w:val="00436CE5"/>
    <w:rsid w:val="00440D53"/>
    <w:rsid w:val="00447502"/>
    <w:rsid w:val="004503CD"/>
    <w:rsid w:val="00462F93"/>
    <w:rsid w:val="00470AB4"/>
    <w:rsid w:val="00472395"/>
    <w:rsid w:val="00472E16"/>
    <w:rsid w:val="004734DF"/>
    <w:rsid w:val="00482854"/>
    <w:rsid w:val="00486943"/>
    <w:rsid w:val="00487CF9"/>
    <w:rsid w:val="004927F1"/>
    <w:rsid w:val="00493CDA"/>
    <w:rsid w:val="00495B91"/>
    <w:rsid w:val="00497EC2"/>
    <w:rsid w:val="004A5408"/>
    <w:rsid w:val="004B0421"/>
    <w:rsid w:val="004B4542"/>
    <w:rsid w:val="004B697F"/>
    <w:rsid w:val="004C18DF"/>
    <w:rsid w:val="004C29E5"/>
    <w:rsid w:val="004C2B46"/>
    <w:rsid w:val="004C759A"/>
    <w:rsid w:val="004D07B7"/>
    <w:rsid w:val="004D4C6D"/>
    <w:rsid w:val="004D7E8E"/>
    <w:rsid w:val="004E01A4"/>
    <w:rsid w:val="004E2FE2"/>
    <w:rsid w:val="004E431B"/>
    <w:rsid w:val="004E7057"/>
    <w:rsid w:val="004F02F6"/>
    <w:rsid w:val="004F4FBA"/>
    <w:rsid w:val="004F6742"/>
    <w:rsid w:val="004F709B"/>
    <w:rsid w:val="004F7226"/>
    <w:rsid w:val="00501190"/>
    <w:rsid w:val="00503049"/>
    <w:rsid w:val="0050668A"/>
    <w:rsid w:val="00510B07"/>
    <w:rsid w:val="00510EDA"/>
    <w:rsid w:val="00527CDB"/>
    <w:rsid w:val="00534B03"/>
    <w:rsid w:val="00534C33"/>
    <w:rsid w:val="00536DB4"/>
    <w:rsid w:val="0054025D"/>
    <w:rsid w:val="00540786"/>
    <w:rsid w:val="00542A19"/>
    <w:rsid w:val="00547B47"/>
    <w:rsid w:val="0055123E"/>
    <w:rsid w:val="00553356"/>
    <w:rsid w:val="005573E2"/>
    <w:rsid w:val="00557D10"/>
    <w:rsid w:val="0057238C"/>
    <w:rsid w:val="00573004"/>
    <w:rsid w:val="00574572"/>
    <w:rsid w:val="005805F5"/>
    <w:rsid w:val="00580960"/>
    <w:rsid w:val="00581507"/>
    <w:rsid w:val="005819C7"/>
    <w:rsid w:val="00585CA4"/>
    <w:rsid w:val="005942B8"/>
    <w:rsid w:val="00597948"/>
    <w:rsid w:val="005A2594"/>
    <w:rsid w:val="005B0B74"/>
    <w:rsid w:val="005B1AC5"/>
    <w:rsid w:val="005B6A25"/>
    <w:rsid w:val="005C2BB6"/>
    <w:rsid w:val="005C3758"/>
    <w:rsid w:val="005C4647"/>
    <w:rsid w:val="005C5C53"/>
    <w:rsid w:val="005C67DA"/>
    <w:rsid w:val="005D0927"/>
    <w:rsid w:val="005D562F"/>
    <w:rsid w:val="005D7408"/>
    <w:rsid w:val="005E0CF2"/>
    <w:rsid w:val="005E2AEA"/>
    <w:rsid w:val="005E6B70"/>
    <w:rsid w:val="005E6C06"/>
    <w:rsid w:val="005F0401"/>
    <w:rsid w:val="005F7939"/>
    <w:rsid w:val="00606C7C"/>
    <w:rsid w:val="006122D8"/>
    <w:rsid w:val="0061247A"/>
    <w:rsid w:val="00614651"/>
    <w:rsid w:val="00615938"/>
    <w:rsid w:val="00615A1D"/>
    <w:rsid w:val="00617D05"/>
    <w:rsid w:val="00621549"/>
    <w:rsid w:val="0062227E"/>
    <w:rsid w:val="0063014E"/>
    <w:rsid w:val="00633AE4"/>
    <w:rsid w:val="0063527A"/>
    <w:rsid w:val="006407D7"/>
    <w:rsid w:val="0064081F"/>
    <w:rsid w:val="0064132C"/>
    <w:rsid w:val="0065112D"/>
    <w:rsid w:val="00653591"/>
    <w:rsid w:val="00655103"/>
    <w:rsid w:val="0066134E"/>
    <w:rsid w:val="006617A2"/>
    <w:rsid w:val="0066641E"/>
    <w:rsid w:val="00666D09"/>
    <w:rsid w:val="00667467"/>
    <w:rsid w:val="00667D1E"/>
    <w:rsid w:val="00677EF9"/>
    <w:rsid w:val="00681241"/>
    <w:rsid w:val="006814BB"/>
    <w:rsid w:val="006840EB"/>
    <w:rsid w:val="006861AD"/>
    <w:rsid w:val="006874BB"/>
    <w:rsid w:val="006921A9"/>
    <w:rsid w:val="0069342C"/>
    <w:rsid w:val="006A00D2"/>
    <w:rsid w:val="006A3145"/>
    <w:rsid w:val="006A541C"/>
    <w:rsid w:val="006A5B3B"/>
    <w:rsid w:val="006B1DA6"/>
    <w:rsid w:val="006B2AE2"/>
    <w:rsid w:val="006B6443"/>
    <w:rsid w:val="006C7A4C"/>
    <w:rsid w:val="006D406B"/>
    <w:rsid w:val="006E1483"/>
    <w:rsid w:val="006E2B32"/>
    <w:rsid w:val="006E55E8"/>
    <w:rsid w:val="006E58BC"/>
    <w:rsid w:val="006F2B34"/>
    <w:rsid w:val="006F4335"/>
    <w:rsid w:val="0070464D"/>
    <w:rsid w:val="007057ED"/>
    <w:rsid w:val="0070672F"/>
    <w:rsid w:val="007105A6"/>
    <w:rsid w:val="00713F35"/>
    <w:rsid w:val="00715417"/>
    <w:rsid w:val="0071642A"/>
    <w:rsid w:val="00716A7B"/>
    <w:rsid w:val="00720BDC"/>
    <w:rsid w:val="0072567B"/>
    <w:rsid w:val="0072663B"/>
    <w:rsid w:val="00726DD4"/>
    <w:rsid w:val="00730F56"/>
    <w:rsid w:val="00735D04"/>
    <w:rsid w:val="00744E2C"/>
    <w:rsid w:val="00745E79"/>
    <w:rsid w:val="00752119"/>
    <w:rsid w:val="007529F4"/>
    <w:rsid w:val="00753A62"/>
    <w:rsid w:val="00754408"/>
    <w:rsid w:val="007575F2"/>
    <w:rsid w:val="00757CE7"/>
    <w:rsid w:val="007631C7"/>
    <w:rsid w:val="00763CCC"/>
    <w:rsid w:val="00766CE7"/>
    <w:rsid w:val="00775355"/>
    <w:rsid w:val="00776C72"/>
    <w:rsid w:val="007814C0"/>
    <w:rsid w:val="0078258F"/>
    <w:rsid w:val="007846BC"/>
    <w:rsid w:val="0078799D"/>
    <w:rsid w:val="00790047"/>
    <w:rsid w:val="007903F8"/>
    <w:rsid w:val="00794B6E"/>
    <w:rsid w:val="007969A4"/>
    <w:rsid w:val="00797A81"/>
    <w:rsid w:val="007A0114"/>
    <w:rsid w:val="007A112B"/>
    <w:rsid w:val="007A13CF"/>
    <w:rsid w:val="007A1B2B"/>
    <w:rsid w:val="007A3A69"/>
    <w:rsid w:val="007A3D60"/>
    <w:rsid w:val="007B1321"/>
    <w:rsid w:val="007B1904"/>
    <w:rsid w:val="007B305A"/>
    <w:rsid w:val="007B6318"/>
    <w:rsid w:val="007B6544"/>
    <w:rsid w:val="007C336D"/>
    <w:rsid w:val="007D6370"/>
    <w:rsid w:val="007E092F"/>
    <w:rsid w:val="007E2F65"/>
    <w:rsid w:val="007E532F"/>
    <w:rsid w:val="007E5EC0"/>
    <w:rsid w:val="007F10BA"/>
    <w:rsid w:val="007F3488"/>
    <w:rsid w:val="007F35BE"/>
    <w:rsid w:val="007F43F6"/>
    <w:rsid w:val="007F4A24"/>
    <w:rsid w:val="007F4AC7"/>
    <w:rsid w:val="007F72A8"/>
    <w:rsid w:val="0080098A"/>
    <w:rsid w:val="00801761"/>
    <w:rsid w:val="00805028"/>
    <w:rsid w:val="008111EB"/>
    <w:rsid w:val="008130C9"/>
    <w:rsid w:val="00813D02"/>
    <w:rsid w:val="00814833"/>
    <w:rsid w:val="00816B94"/>
    <w:rsid w:val="00817F12"/>
    <w:rsid w:val="0082033D"/>
    <w:rsid w:val="008222AD"/>
    <w:rsid w:val="0082324B"/>
    <w:rsid w:val="00824A66"/>
    <w:rsid w:val="008257E7"/>
    <w:rsid w:val="008272D8"/>
    <w:rsid w:val="00827AEA"/>
    <w:rsid w:val="0083104D"/>
    <w:rsid w:val="008349AE"/>
    <w:rsid w:val="00844558"/>
    <w:rsid w:val="00844C13"/>
    <w:rsid w:val="00846D77"/>
    <w:rsid w:val="00847610"/>
    <w:rsid w:val="00852480"/>
    <w:rsid w:val="00856632"/>
    <w:rsid w:val="00862229"/>
    <w:rsid w:val="0086500F"/>
    <w:rsid w:val="00866515"/>
    <w:rsid w:val="00867308"/>
    <w:rsid w:val="008702B2"/>
    <w:rsid w:val="00872C6B"/>
    <w:rsid w:val="0088667B"/>
    <w:rsid w:val="008B0543"/>
    <w:rsid w:val="008B24EE"/>
    <w:rsid w:val="008B2C00"/>
    <w:rsid w:val="008B4906"/>
    <w:rsid w:val="008B4E91"/>
    <w:rsid w:val="008B6E05"/>
    <w:rsid w:val="008C0888"/>
    <w:rsid w:val="008C3505"/>
    <w:rsid w:val="008C6833"/>
    <w:rsid w:val="008C7184"/>
    <w:rsid w:val="008C7397"/>
    <w:rsid w:val="008D0158"/>
    <w:rsid w:val="008D09B9"/>
    <w:rsid w:val="008D30EA"/>
    <w:rsid w:val="008D35BA"/>
    <w:rsid w:val="008D488E"/>
    <w:rsid w:val="008D55C8"/>
    <w:rsid w:val="008E20DE"/>
    <w:rsid w:val="008F02E5"/>
    <w:rsid w:val="008F1770"/>
    <w:rsid w:val="008F4AEA"/>
    <w:rsid w:val="009013C5"/>
    <w:rsid w:val="00901895"/>
    <w:rsid w:val="009060F0"/>
    <w:rsid w:val="009061A4"/>
    <w:rsid w:val="009100D3"/>
    <w:rsid w:val="00912E02"/>
    <w:rsid w:val="00937246"/>
    <w:rsid w:val="00942024"/>
    <w:rsid w:val="00943E15"/>
    <w:rsid w:val="009441CE"/>
    <w:rsid w:val="00944550"/>
    <w:rsid w:val="0095240E"/>
    <w:rsid w:val="009532B1"/>
    <w:rsid w:val="0095454B"/>
    <w:rsid w:val="00954DF2"/>
    <w:rsid w:val="009550AD"/>
    <w:rsid w:val="009554B9"/>
    <w:rsid w:val="009565D4"/>
    <w:rsid w:val="0096141F"/>
    <w:rsid w:val="00963008"/>
    <w:rsid w:val="0096461A"/>
    <w:rsid w:val="00966A22"/>
    <w:rsid w:val="0096790E"/>
    <w:rsid w:val="00967D7C"/>
    <w:rsid w:val="00972C4B"/>
    <w:rsid w:val="00977D73"/>
    <w:rsid w:val="00980206"/>
    <w:rsid w:val="009809AD"/>
    <w:rsid w:val="00986471"/>
    <w:rsid w:val="0099262A"/>
    <w:rsid w:val="0099452A"/>
    <w:rsid w:val="00995C71"/>
    <w:rsid w:val="009A05F3"/>
    <w:rsid w:val="009A441A"/>
    <w:rsid w:val="009A6BDE"/>
    <w:rsid w:val="009B2206"/>
    <w:rsid w:val="009B37A1"/>
    <w:rsid w:val="009B4F34"/>
    <w:rsid w:val="009B56DA"/>
    <w:rsid w:val="009C0B53"/>
    <w:rsid w:val="009C3647"/>
    <w:rsid w:val="009C4B42"/>
    <w:rsid w:val="009D09AA"/>
    <w:rsid w:val="009D09D0"/>
    <w:rsid w:val="009D13BB"/>
    <w:rsid w:val="009D180C"/>
    <w:rsid w:val="009D2838"/>
    <w:rsid w:val="009D3288"/>
    <w:rsid w:val="009D50EB"/>
    <w:rsid w:val="009D57DB"/>
    <w:rsid w:val="009E32F5"/>
    <w:rsid w:val="009E3396"/>
    <w:rsid w:val="009E398F"/>
    <w:rsid w:val="009E55C5"/>
    <w:rsid w:val="009E6279"/>
    <w:rsid w:val="009F1D41"/>
    <w:rsid w:val="009F2649"/>
    <w:rsid w:val="009F4BDD"/>
    <w:rsid w:val="009F6726"/>
    <w:rsid w:val="009F704C"/>
    <w:rsid w:val="00A0215D"/>
    <w:rsid w:val="00A06666"/>
    <w:rsid w:val="00A105E0"/>
    <w:rsid w:val="00A11237"/>
    <w:rsid w:val="00A11AC8"/>
    <w:rsid w:val="00A15655"/>
    <w:rsid w:val="00A17F01"/>
    <w:rsid w:val="00A245F0"/>
    <w:rsid w:val="00A3018B"/>
    <w:rsid w:val="00A3128D"/>
    <w:rsid w:val="00A324EA"/>
    <w:rsid w:val="00A33A46"/>
    <w:rsid w:val="00A45B43"/>
    <w:rsid w:val="00A4794A"/>
    <w:rsid w:val="00A533DE"/>
    <w:rsid w:val="00A53939"/>
    <w:rsid w:val="00A53E2B"/>
    <w:rsid w:val="00A65BD0"/>
    <w:rsid w:val="00A668C9"/>
    <w:rsid w:val="00A719CF"/>
    <w:rsid w:val="00A73733"/>
    <w:rsid w:val="00A76E1A"/>
    <w:rsid w:val="00A817CE"/>
    <w:rsid w:val="00A82407"/>
    <w:rsid w:val="00A85075"/>
    <w:rsid w:val="00A9219B"/>
    <w:rsid w:val="00A928FA"/>
    <w:rsid w:val="00A93D2E"/>
    <w:rsid w:val="00A94552"/>
    <w:rsid w:val="00AA7B0B"/>
    <w:rsid w:val="00AB1B5F"/>
    <w:rsid w:val="00AB32CF"/>
    <w:rsid w:val="00AB47E9"/>
    <w:rsid w:val="00AC59EB"/>
    <w:rsid w:val="00AC6713"/>
    <w:rsid w:val="00AD10B6"/>
    <w:rsid w:val="00AD2235"/>
    <w:rsid w:val="00AE0FD5"/>
    <w:rsid w:val="00AF43C4"/>
    <w:rsid w:val="00AF55DA"/>
    <w:rsid w:val="00B02599"/>
    <w:rsid w:val="00B031E1"/>
    <w:rsid w:val="00B04DE3"/>
    <w:rsid w:val="00B112F9"/>
    <w:rsid w:val="00B14060"/>
    <w:rsid w:val="00B16B3C"/>
    <w:rsid w:val="00B2083C"/>
    <w:rsid w:val="00B21ADA"/>
    <w:rsid w:val="00B22699"/>
    <w:rsid w:val="00B2376E"/>
    <w:rsid w:val="00B25EE3"/>
    <w:rsid w:val="00B2654C"/>
    <w:rsid w:val="00B269D4"/>
    <w:rsid w:val="00B30AE4"/>
    <w:rsid w:val="00B32269"/>
    <w:rsid w:val="00B3357C"/>
    <w:rsid w:val="00B42C48"/>
    <w:rsid w:val="00B471BA"/>
    <w:rsid w:val="00B61B1F"/>
    <w:rsid w:val="00B61C4A"/>
    <w:rsid w:val="00B61EC9"/>
    <w:rsid w:val="00B6672B"/>
    <w:rsid w:val="00B679AD"/>
    <w:rsid w:val="00B67F04"/>
    <w:rsid w:val="00B7744A"/>
    <w:rsid w:val="00B82D4D"/>
    <w:rsid w:val="00B85CB6"/>
    <w:rsid w:val="00B87EE6"/>
    <w:rsid w:val="00B9260A"/>
    <w:rsid w:val="00B92769"/>
    <w:rsid w:val="00B96ABD"/>
    <w:rsid w:val="00BA2C12"/>
    <w:rsid w:val="00BA6970"/>
    <w:rsid w:val="00BB0A28"/>
    <w:rsid w:val="00BB4D09"/>
    <w:rsid w:val="00BB4E5C"/>
    <w:rsid w:val="00BB5D3A"/>
    <w:rsid w:val="00BB6B7F"/>
    <w:rsid w:val="00BC182E"/>
    <w:rsid w:val="00BD70F5"/>
    <w:rsid w:val="00BD7580"/>
    <w:rsid w:val="00BE4CEF"/>
    <w:rsid w:val="00BF123E"/>
    <w:rsid w:val="00BF18DC"/>
    <w:rsid w:val="00C00DB5"/>
    <w:rsid w:val="00C04B4F"/>
    <w:rsid w:val="00C06BC3"/>
    <w:rsid w:val="00C102A7"/>
    <w:rsid w:val="00C111CE"/>
    <w:rsid w:val="00C13DE2"/>
    <w:rsid w:val="00C14408"/>
    <w:rsid w:val="00C14776"/>
    <w:rsid w:val="00C14E3F"/>
    <w:rsid w:val="00C15A5A"/>
    <w:rsid w:val="00C17F58"/>
    <w:rsid w:val="00C20326"/>
    <w:rsid w:val="00C221EE"/>
    <w:rsid w:val="00C246A8"/>
    <w:rsid w:val="00C26AAF"/>
    <w:rsid w:val="00C307E7"/>
    <w:rsid w:val="00C32ED3"/>
    <w:rsid w:val="00C34A92"/>
    <w:rsid w:val="00C34B6D"/>
    <w:rsid w:val="00C35829"/>
    <w:rsid w:val="00C36A97"/>
    <w:rsid w:val="00C370A7"/>
    <w:rsid w:val="00C37E08"/>
    <w:rsid w:val="00C40A87"/>
    <w:rsid w:val="00C475BA"/>
    <w:rsid w:val="00C54C5A"/>
    <w:rsid w:val="00C57E90"/>
    <w:rsid w:val="00C62F1C"/>
    <w:rsid w:val="00C6380F"/>
    <w:rsid w:val="00C6756C"/>
    <w:rsid w:val="00C744A3"/>
    <w:rsid w:val="00C81DB5"/>
    <w:rsid w:val="00C852F6"/>
    <w:rsid w:val="00C900FF"/>
    <w:rsid w:val="00CA5827"/>
    <w:rsid w:val="00CA62DD"/>
    <w:rsid w:val="00CA7038"/>
    <w:rsid w:val="00CB355B"/>
    <w:rsid w:val="00CB3FC8"/>
    <w:rsid w:val="00CB442A"/>
    <w:rsid w:val="00CC1396"/>
    <w:rsid w:val="00CC2A88"/>
    <w:rsid w:val="00CC7A5F"/>
    <w:rsid w:val="00CD061B"/>
    <w:rsid w:val="00CD3D16"/>
    <w:rsid w:val="00CD4B2E"/>
    <w:rsid w:val="00CD4DE4"/>
    <w:rsid w:val="00CD6527"/>
    <w:rsid w:val="00CD6B3F"/>
    <w:rsid w:val="00CE1B79"/>
    <w:rsid w:val="00CE2D4B"/>
    <w:rsid w:val="00CE6E92"/>
    <w:rsid w:val="00CF1D93"/>
    <w:rsid w:val="00CF3E63"/>
    <w:rsid w:val="00CF561E"/>
    <w:rsid w:val="00CF7220"/>
    <w:rsid w:val="00CF7DF0"/>
    <w:rsid w:val="00D0175F"/>
    <w:rsid w:val="00D01B8D"/>
    <w:rsid w:val="00D023E0"/>
    <w:rsid w:val="00D06770"/>
    <w:rsid w:val="00D10C19"/>
    <w:rsid w:val="00D122D9"/>
    <w:rsid w:val="00D143BA"/>
    <w:rsid w:val="00D20DD2"/>
    <w:rsid w:val="00D2167D"/>
    <w:rsid w:val="00D230C3"/>
    <w:rsid w:val="00D2549D"/>
    <w:rsid w:val="00D254FE"/>
    <w:rsid w:val="00D32FB0"/>
    <w:rsid w:val="00D34EEE"/>
    <w:rsid w:val="00D37BAF"/>
    <w:rsid w:val="00D512F1"/>
    <w:rsid w:val="00D51B1E"/>
    <w:rsid w:val="00D565EF"/>
    <w:rsid w:val="00D60FEF"/>
    <w:rsid w:val="00D645C0"/>
    <w:rsid w:val="00D64C4A"/>
    <w:rsid w:val="00D66728"/>
    <w:rsid w:val="00D67267"/>
    <w:rsid w:val="00D67E52"/>
    <w:rsid w:val="00D706A8"/>
    <w:rsid w:val="00D75D5A"/>
    <w:rsid w:val="00D75F91"/>
    <w:rsid w:val="00D76668"/>
    <w:rsid w:val="00D838C0"/>
    <w:rsid w:val="00D844DE"/>
    <w:rsid w:val="00D96598"/>
    <w:rsid w:val="00D979EA"/>
    <w:rsid w:val="00DA02A4"/>
    <w:rsid w:val="00DA02B9"/>
    <w:rsid w:val="00DA239F"/>
    <w:rsid w:val="00DA341F"/>
    <w:rsid w:val="00DA42EA"/>
    <w:rsid w:val="00DA53BB"/>
    <w:rsid w:val="00DA7FEA"/>
    <w:rsid w:val="00DB269B"/>
    <w:rsid w:val="00DB4EDA"/>
    <w:rsid w:val="00DB787A"/>
    <w:rsid w:val="00DC02B5"/>
    <w:rsid w:val="00DC3C3B"/>
    <w:rsid w:val="00DC4281"/>
    <w:rsid w:val="00DD1B4E"/>
    <w:rsid w:val="00DD27D1"/>
    <w:rsid w:val="00DD3AB6"/>
    <w:rsid w:val="00DE01C2"/>
    <w:rsid w:val="00DE221A"/>
    <w:rsid w:val="00DE2334"/>
    <w:rsid w:val="00DE5C1E"/>
    <w:rsid w:val="00DE7444"/>
    <w:rsid w:val="00DF09EC"/>
    <w:rsid w:val="00DF2569"/>
    <w:rsid w:val="00DF4078"/>
    <w:rsid w:val="00DF4C92"/>
    <w:rsid w:val="00DF68F0"/>
    <w:rsid w:val="00DF6CDE"/>
    <w:rsid w:val="00E0113D"/>
    <w:rsid w:val="00E023EB"/>
    <w:rsid w:val="00E027BE"/>
    <w:rsid w:val="00E03230"/>
    <w:rsid w:val="00E039CB"/>
    <w:rsid w:val="00E03B2B"/>
    <w:rsid w:val="00E069CB"/>
    <w:rsid w:val="00E06FA9"/>
    <w:rsid w:val="00E1423B"/>
    <w:rsid w:val="00E14375"/>
    <w:rsid w:val="00E15FD1"/>
    <w:rsid w:val="00E16A97"/>
    <w:rsid w:val="00E20B65"/>
    <w:rsid w:val="00E26A6F"/>
    <w:rsid w:val="00E26C4F"/>
    <w:rsid w:val="00E30B8C"/>
    <w:rsid w:val="00E317E1"/>
    <w:rsid w:val="00E33231"/>
    <w:rsid w:val="00E3693D"/>
    <w:rsid w:val="00E43556"/>
    <w:rsid w:val="00E6186E"/>
    <w:rsid w:val="00E63DF7"/>
    <w:rsid w:val="00E64069"/>
    <w:rsid w:val="00E6666F"/>
    <w:rsid w:val="00E712D7"/>
    <w:rsid w:val="00E72F03"/>
    <w:rsid w:val="00E7429A"/>
    <w:rsid w:val="00E75D89"/>
    <w:rsid w:val="00E76BDF"/>
    <w:rsid w:val="00E772D1"/>
    <w:rsid w:val="00E817B6"/>
    <w:rsid w:val="00E81C53"/>
    <w:rsid w:val="00E84434"/>
    <w:rsid w:val="00E84FE9"/>
    <w:rsid w:val="00E863E5"/>
    <w:rsid w:val="00E864DD"/>
    <w:rsid w:val="00E9207A"/>
    <w:rsid w:val="00EA0512"/>
    <w:rsid w:val="00EB1F74"/>
    <w:rsid w:val="00EB30F5"/>
    <w:rsid w:val="00EB36B5"/>
    <w:rsid w:val="00EB4408"/>
    <w:rsid w:val="00EB58F6"/>
    <w:rsid w:val="00EB5C8B"/>
    <w:rsid w:val="00EB7409"/>
    <w:rsid w:val="00EB77E5"/>
    <w:rsid w:val="00EC3CC1"/>
    <w:rsid w:val="00EC47CA"/>
    <w:rsid w:val="00EC7DE3"/>
    <w:rsid w:val="00ED02C1"/>
    <w:rsid w:val="00ED263C"/>
    <w:rsid w:val="00ED2A92"/>
    <w:rsid w:val="00ED3207"/>
    <w:rsid w:val="00ED503D"/>
    <w:rsid w:val="00EE11FD"/>
    <w:rsid w:val="00EE1D07"/>
    <w:rsid w:val="00EE3C1C"/>
    <w:rsid w:val="00EF1486"/>
    <w:rsid w:val="00EF5FC8"/>
    <w:rsid w:val="00F06DE1"/>
    <w:rsid w:val="00F11EE2"/>
    <w:rsid w:val="00F130F2"/>
    <w:rsid w:val="00F13235"/>
    <w:rsid w:val="00F1494E"/>
    <w:rsid w:val="00F15F19"/>
    <w:rsid w:val="00F16FA3"/>
    <w:rsid w:val="00F200F1"/>
    <w:rsid w:val="00F23798"/>
    <w:rsid w:val="00F260AC"/>
    <w:rsid w:val="00F26DFB"/>
    <w:rsid w:val="00F26FAA"/>
    <w:rsid w:val="00F26FDB"/>
    <w:rsid w:val="00F27043"/>
    <w:rsid w:val="00F31EC8"/>
    <w:rsid w:val="00F32C54"/>
    <w:rsid w:val="00F32E6E"/>
    <w:rsid w:val="00F33ACA"/>
    <w:rsid w:val="00F3469B"/>
    <w:rsid w:val="00F3476F"/>
    <w:rsid w:val="00F40F72"/>
    <w:rsid w:val="00F4263A"/>
    <w:rsid w:val="00F4379A"/>
    <w:rsid w:val="00F43DC9"/>
    <w:rsid w:val="00F44639"/>
    <w:rsid w:val="00F47B85"/>
    <w:rsid w:val="00F47E96"/>
    <w:rsid w:val="00F50496"/>
    <w:rsid w:val="00F50A3A"/>
    <w:rsid w:val="00F53B33"/>
    <w:rsid w:val="00F57E37"/>
    <w:rsid w:val="00F62A1E"/>
    <w:rsid w:val="00F631B3"/>
    <w:rsid w:val="00F64C45"/>
    <w:rsid w:val="00F64D46"/>
    <w:rsid w:val="00F64DB9"/>
    <w:rsid w:val="00F651AC"/>
    <w:rsid w:val="00F65513"/>
    <w:rsid w:val="00F72868"/>
    <w:rsid w:val="00F808BD"/>
    <w:rsid w:val="00F85399"/>
    <w:rsid w:val="00F86B50"/>
    <w:rsid w:val="00F92BE8"/>
    <w:rsid w:val="00F93183"/>
    <w:rsid w:val="00F97F66"/>
    <w:rsid w:val="00FA035F"/>
    <w:rsid w:val="00FA1196"/>
    <w:rsid w:val="00FA4CE2"/>
    <w:rsid w:val="00FA686C"/>
    <w:rsid w:val="00FA6932"/>
    <w:rsid w:val="00FA7F82"/>
    <w:rsid w:val="00FB3972"/>
    <w:rsid w:val="00FB4B31"/>
    <w:rsid w:val="00FB70DE"/>
    <w:rsid w:val="00FC2718"/>
    <w:rsid w:val="00FC2BD1"/>
    <w:rsid w:val="00FD0F29"/>
    <w:rsid w:val="00FD1397"/>
    <w:rsid w:val="00FD17C2"/>
    <w:rsid w:val="00FD40DE"/>
    <w:rsid w:val="00FD634F"/>
    <w:rsid w:val="00FE0A7C"/>
    <w:rsid w:val="00FE1C9D"/>
    <w:rsid w:val="00FE2075"/>
    <w:rsid w:val="00FE2611"/>
    <w:rsid w:val="00FE54F2"/>
    <w:rsid w:val="00FE7C02"/>
    <w:rsid w:val="00FF0172"/>
    <w:rsid w:val="00FF2067"/>
    <w:rsid w:val="00FF3959"/>
    <w:rsid w:val="00FF3F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e1e1ff,#069,#bad1e8,#afd787,#cde6b4,#d1e8ba,#0000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9C4B42"/>
    <w:rPr>
      <w:sz w:val="22"/>
    </w:rPr>
  </w:style>
  <w:style w:type="paragraph" w:styleId="Heading1">
    <w:name w:val="heading 1"/>
    <w:next w:val="Normal"/>
    <w:qFormat/>
    <w:rsid w:val="00E027BE"/>
    <w:pPr>
      <w:numPr>
        <w:numId w:val="1"/>
      </w:numPr>
      <w:tabs>
        <w:tab w:val="clear" w:pos="-144"/>
      </w:tabs>
      <w:spacing w:after="840"/>
      <w:ind w:left="720"/>
      <w:outlineLvl w:val="0"/>
    </w:pPr>
    <w:rPr>
      <w:rFonts w:ascii="Arial" w:hAnsi="Arial"/>
      <w:caps/>
      <w:snapToGrid w:val="0"/>
      <w:color w:val="002A6C"/>
      <w:sz w:val="60"/>
    </w:rPr>
  </w:style>
  <w:style w:type="paragraph" w:styleId="Heading2">
    <w:name w:val="heading 2"/>
    <w:link w:val="Heading2Char"/>
    <w:qFormat/>
    <w:rsid w:val="000E187E"/>
    <w:pPr>
      <w:numPr>
        <w:ilvl w:val="1"/>
        <w:numId w:val="1"/>
      </w:numPr>
      <w:shd w:val="clear" w:color="C0C0C0" w:fill="auto"/>
      <w:spacing w:before="240"/>
      <w:outlineLvl w:val="1"/>
    </w:pPr>
    <w:rPr>
      <w:rFonts w:ascii="Arial" w:hAnsi="Arial"/>
      <w:b/>
      <w:caps/>
      <w:snapToGrid w:val="0"/>
      <w:color w:val="002A6C"/>
      <w:sz w:val="32"/>
    </w:rPr>
  </w:style>
  <w:style w:type="paragraph" w:styleId="Heading3">
    <w:name w:val="heading 3"/>
    <w:qFormat/>
    <w:rsid w:val="000E187E"/>
    <w:pPr>
      <w:numPr>
        <w:numId w:val="4"/>
      </w:numPr>
      <w:shd w:val="clear" w:color="C0C0C0" w:fill="FFFFFF"/>
      <w:spacing w:before="240"/>
      <w:outlineLvl w:val="2"/>
    </w:pPr>
    <w:rPr>
      <w:rFonts w:ascii="Arial Bold" w:hAnsi="Arial Bold"/>
      <w:b/>
      <w:caps/>
      <w:snapToGrid w:val="0"/>
      <w:color w:val="002A6C"/>
      <w:sz w:val="26"/>
      <w:u w:color="808080"/>
    </w:rPr>
  </w:style>
  <w:style w:type="paragraph" w:styleId="Heading4">
    <w:name w:val="heading 4"/>
    <w:basedOn w:val="Heading3"/>
    <w:next w:val="Normal"/>
    <w:qFormat/>
    <w:rsid w:val="000E187E"/>
    <w:pPr>
      <w:numPr>
        <w:numId w:val="10"/>
      </w:numPr>
      <w:outlineLvl w:val="3"/>
    </w:pPr>
    <w:rPr>
      <w:rFonts w:ascii="Arial" w:hAnsi="Arial"/>
      <w:sz w:val="22"/>
    </w:rPr>
  </w:style>
  <w:style w:type="paragraph" w:styleId="Heading5">
    <w:name w:val="heading 5"/>
    <w:basedOn w:val="Heading4"/>
    <w:next w:val="Normal"/>
    <w:qFormat/>
    <w:rsid w:val="0078799D"/>
    <w:pPr>
      <w:numPr>
        <w:numId w:val="0"/>
      </w:numPr>
      <w:tabs>
        <w:tab w:val="left" w:pos="3888"/>
        <w:tab w:val="left" w:pos="4320"/>
      </w:tabs>
      <w:outlineLvl w:val="4"/>
    </w:pPr>
    <w:rPr>
      <w:b w:val="0"/>
    </w:rPr>
  </w:style>
  <w:style w:type="paragraph" w:styleId="Heading6">
    <w:name w:val="heading 6"/>
    <w:basedOn w:val="Normal"/>
    <w:next w:val="Normal"/>
    <w:qFormat/>
    <w:rsid w:val="00BE4CEF"/>
    <w:pPr>
      <w:keepNext/>
      <w:framePr w:wrap="notBeside" w:hAnchor="margin" w:yAlign="bottom"/>
      <w:ind w:left="720"/>
      <w:outlineLvl w:val="5"/>
    </w:pPr>
    <w:rPr>
      <w:sz w:val="28"/>
    </w:rPr>
  </w:style>
  <w:style w:type="paragraph" w:styleId="Heading7">
    <w:name w:val="heading 7"/>
    <w:basedOn w:val="Normal"/>
    <w:next w:val="Normal"/>
    <w:qFormat/>
    <w:rsid w:val="00BE4CEF"/>
    <w:pPr>
      <w:keepNext/>
      <w:outlineLvl w:val="6"/>
    </w:pPr>
    <w:rPr>
      <w:b/>
      <w:i/>
    </w:rPr>
  </w:style>
  <w:style w:type="paragraph" w:styleId="Heading8">
    <w:name w:val="heading 8"/>
    <w:basedOn w:val="Normal"/>
    <w:next w:val="Normal"/>
    <w:qFormat/>
    <w:rsid w:val="00BE4CEF"/>
    <w:pPr>
      <w:spacing w:before="240" w:after="60"/>
      <w:outlineLvl w:val="7"/>
    </w:pPr>
    <w:rPr>
      <w:rFonts w:ascii="Arial" w:hAnsi="Arial"/>
      <w:i/>
    </w:rPr>
  </w:style>
  <w:style w:type="paragraph" w:styleId="Heading9">
    <w:name w:val="heading 9"/>
    <w:basedOn w:val="Normal"/>
    <w:next w:val="Normal"/>
    <w:qFormat/>
    <w:rsid w:val="00BE4CE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link w:val="Heading0Char"/>
    <w:rsid w:val="00E027BE"/>
    <w:pPr>
      <w:keepNext/>
      <w:shd w:val="clear" w:color="000000" w:fill="auto"/>
      <w:spacing w:after="840"/>
      <w:outlineLvl w:val="0"/>
    </w:pPr>
    <w:rPr>
      <w:rFonts w:ascii="Arial" w:hAnsi="Arial"/>
      <w:caps/>
      <w:snapToGrid w:val="0"/>
      <w:color w:val="002A6C"/>
      <w:sz w:val="60"/>
    </w:rPr>
  </w:style>
  <w:style w:type="paragraph" w:customStyle="1" w:styleId="Annex2">
    <w:name w:val="Annex2"/>
    <w:next w:val="1-DocText"/>
    <w:rsid w:val="00E027BE"/>
    <w:pPr>
      <w:keepNext/>
      <w:spacing w:before="240"/>
    </w:pPr>
    <w:rPr>
      <w:rFonts w:ascii="Arial" w:hAnsi="Arial"/>
      <w:b/>
      <w:caps/>
      <w:color w:val="002A6C"/>
      <w:sz w:val="28"/>
    </w:rPr>
  </w:style>
  <w:style w:type="paragraph" w:customStyle="1" w:styleId="1-DocText">
    <w:name w:val="1-DocText"/>
    <w:link w:val="1-DocTextChar"/>
    <w:rsid w:val="00134EDB"/>
    <w:pPr>
      <w:tabs>
        <w:tab w:val="left" w:pos="2610"/>
      </w:tabs>
      <w:spacing w:before="120" w:after="120"/>
    </w:pPr>
    <w:rPr>
      <w:rFonts w:ascii="Arial" w:hAnsi="Arial"/>
      <w:sz w:val="22"/>
    </w:rPr>
  </w:style>
  <w:style w:type="character" w:customStyle="1" w:styleId="1-DocTextChar">
    <w:name w:val="1-DocText Char"/>
    <w:basedOn w:val="DefaultParagraphFont"/>
    <w:link w:val="1-DocText"/>
    <w:rsid w:val="00134EDB"/>
    <w:rPr>
      <w:rFonts w:ascii="Arial" w:hAnsi="Arial"/>
      <w:sz w:val="22"/>
    </w:rPr>
  </w:style>
  <w:style w:type="paragraph" w:styleId="Footer">
    <w:name w:val="footer"/>
    <w:basedOn w:val="Normal"/>
    <w:link w:val="FooterChar"/>
    <w:uiPriority w:val="99"/>
    <w:rsid w:val="00134EDB"/>
    <w:pPr>
      <w:tabs>
        <w:tab w:val="right" w:pos="9360"/>
        <w:tab w:val="right" w:pos="9720"/>
      </w:tabs>
      <w:jc w:val="right"/>
    </w:pPr>
    <w:rPr>
      <w:rFonts w:ascii="Arial" w:hAnsi="Arial"/>
      <w:color w:val="002A6C" w:themeColor="text1"/>
      <w:sz w:val="18"/>
    </w:rPr>
  </w:style>
  <w:style w:type="character" w:customStyle="1" w:styleId="FooterChar">
    <w:name w:val="Footer Char"/>
    <w:basedOn w:val="DefaultParagraphFont"/>
    <w:link w:val="Footer"/>
    <w:uiPriority w:val="99"/>
    <w:rsid w:val="00134EDB"/>
    <w:rPr>
      <w:rFonts w:ascii="Arial" w:hAnsi="Arial"/>
      <w:color w:val="002A6C" w:themeColor="text1"/>
      <w:sz w:val="18"/>
    </w:rPr>
  </w:style>
  <w:style w:type="character" w:styleId="PageNumber">
    <w:name w:val="page number"/>
    <w:basedOn w:val="DefaultParagraphFont"/>
    <w:rsid w:val="00134EDB"/>
    <w:rPr>
      <w:rFonts w:ascii="Arial" w:hAnsi="Arial"/>
      <w:sz w:val="18"/>
    </w:rPr>
  </w:style>
  <w:style w:type="paragraph" w:styleId="Header">
    <w:name w:val="header"/>
    <w:basedOn w:val="Normal"/>
    <w:rsid w:val="00BE4CEF"/>
    <w:pPr>
      <w:tabs>
        <w:tab w:val="center" w:pos="4320"/>
        <w:tab w:val="right" w:pos="8640"/>
      </w:tabs>
    </w:pPr>
  </w:style>
  <w:style w:type="paragraph" w:styleId="TOC1">
    <w:name w:val="toc 1"/>
    <w:basedOn w:val="Normal"/>
    <w:next w:val="Normal"/>
    <w:autoRedefine/>
    <w:uiPriority w:val="39"/>
    <w:rsid w:val="00005F48"/>
    <w:pPr>
      <w:tabs>
        <w:tab w:val="left" w:pos="0"/>
        <w:tab w:val="left" w:pos="432"/>
        <w:tab w:val="left" w:pos="810"/>
        <w:tab w:val="left" w:pos="900"/>
        <w:tab w:val="right" w:leader="dot" w:pos="9000"/>
      </w:tabs>
      <w:spacing w:before="120" w:after="120"/>
      <w:ind w:right="360"/>
    </w:pPr>
    <w:rPr>
      <w:rFonts w:ascii="Arial Bold" w:hAnsi="Arial Bold"/>
      <w:b/>
      <w:bCs/>
      <w:noProof/>
      <w:szCs w:val="48"/>
    </w:rPr>
  </w:style>
  <w:style w:type="character" w:styleId="CommentReference">
    <w:name w:val="annotation reference"/>
    <w:basedOn w:val="DefaultParagraphFont"/>
    <w:semiHidden/>
    <w:rsid w:val="00BE4CEF"/>
    <w:rPr>
      <w:sz w:val="16"/>
    </w:rPr>
  </w:style>
  <w:style w:type="paragraph" w:styleId="TOC2">
    <w:name w:val="toc 2"/>
    <w:basedOn w:val="Normal"/>
    <w:next w:val="Normal"/>
    <w:autoRedefine/>
    <w:uiPriority w:val="39"/>
    <w:rsid w:val="00E64069"/>
    <w:pPr>
      <w:tabs>
        <w:tab w:val="left" w:pos="0"/>
        <w:tab w:val="left" w:pos="432"/>
        <w:tab w:val="left" w:pos="810"/>
        <w:tab w:val="left" w:pos="1800"/>
        <w:tab w:val="right" w:leader="dot" w:pos="9000"/>
      </w:tabs>
      <w:ind w:left="720" w:right="360" w:hanging="360"/>
    </w:pPr>
    <w:rPr>
      <w:rFonts w:ascii="Arial" w:hAnsi="Arial"/>
      <w:noProof/>
      <w:szCs w:val="28"/>
    </w:rPr>
  </w:style>
  <w:style w:type="paragraph" w:styleId="TOC3">
    <w:name w:val="toc 3"/>
    <w:basedOn w:val="Normal"/>
    <w:next w:val="Normal"/>
    <w:autoRedefine/>
    <w:uiPriority w:val="39"/>
    <w:rsid w:val="00005F48"/>
    <w:pPr>
      <w:tabs>
        <w:tab w:val="left" w:pos="0"/>
        <w:tab w:val="left" w:pos="432"/>
        <w:tab w:val="left" w:pos="864"/>
        <w:tab w:val="left" w:pos="1260"/>
        <w:tab w:val="left" w:pos="1728"/>
        <w:tab w:val="left" w:pos="1904"/>
        <w:tab w:val="left" w:pos="2160"/>
        <w:tab w:val="left" w:pos="2340"/>
        <w:tab w:val="right" w:leader="dot" w:pos="9000"/>
      </w:tabs>
      <w:spacing w:after="60"/>
      <w:ind w:left="1051" w:hanging="331"/>
    </w:pPr>
    <w:rPr>
      <w:rFonts w:ascii="Arial" w:hAnsi="Arial"/>
      <w:noProof/>
      <w:szCs w:val="18"/>
    </w:rPr>
  </w:style>
  <w:style w:type="paragraph" w:styleId="TOC4">
    <w:name w:val="toc 4"/>
    <w:basedOn w:val="Normal"/>
    <w:next w:val="Normal"/>
    <w:autoRedefine/>
    <w:semiHidden/>
    <w:rsid w:val="00BE4CEF"/>
    <w:pPr>
      <w:ind w:left="66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001402"/>
    <w:rPr>
      <w:rFonts w:ascii="Arial" w:hAnsi="Arial"/>
      <w:sz w:val="18"/>
      <w:vertAlign w:val="superscript"/>
    </w:rPr>
  </w:style>
  <w:style w:type="paragraph" w:styleId="FootnoteText">
    <w:name w:val="footnote text"/>
    <w:basedOn w:val="Normal"/>
    <w:link w:val="FootnoteTextChar"/>
    <w:uiPriority w:val="99"/>
    <w:rsid w:val="00BE4CEF"/>
    <w:pPr>
      <w:keepLines/>
      <w:spacing w:line="200" w:lineRule="atLeast"/>
      <w:ind w:left="432"/>
    </w:pPr>
    <w:rPr>
      <w:rFonts w:ascii="Gill Sans" w:hAnsi="Gill Sans"/>
      <w:sz w:val="18"/>
      <w:lang w:val="en-GB"/>
    </w:rPr>
  </w:style>
  <w:style w:type="character" w:customStyle="1" w:styleId="FootnoteTextChar">
    <w:name w:val="Footnote Text Char"/>
    <w:basedOn w:val="DefaultParagraphFont"/>
    <w:link w:val="FootnoteText"/>
    <w:uiPriority w:val="99"/>
    <w:rsid w:val="00574572"/>
    <w:rPr>
      <w:rFonts w:ascii="Gill Sans" w:hAnsi="Gill Sans"/>
      <w:sz w:val="18"/>
      <w:lang w:val="en-GB"/>
    </w:rPr>
  </w:style>
  <w:style w:type="paragraph" w:styleId="Index1">
    <w:name w:val="index 1"/>
    <w:basedOn w:val="Normal"/>
    <w:autoRedefine/>
    <w:semiHidden/>
    <w:rsid w:val="00BE4CEF"/>
    <w:pPr>
      <w:spacing w:line="240" w:lineRule="atLeast"/>
      <w:ind w:left="360" w:hanging="360"/>
    </w:pPr>
    <w:rPr>
      <w:rFonts w:ascii="Arial" w:hAnsi="Arial"/>
      <w:spacing w:val="-5"/>
      <w:sz w:val="18"/>
    </w:rPr>
  </w:style>
  <w:style w:type="paragraph" w:styleId="Index2">
    <w:name w:val="index 2"/>
    <w:basedOn w:val="Normal"/>
    <w:autoRedefine/>
    <w:semiHidden/>
    <w:rsid w:val="00BE4CEF"/>
    <w:pPr>
      <w:ind w:left="720" w:hanging="360"/>
    </w:pPr>
    <w:rPr>
      <w:rFonts w:ascii="Arial" w:hAnsi="Arial"/>
      <w:spacing w:val="-5"/>
      <w:sz w:val="18"/>
    </w:rPr>
  </w:style>
  <w:style w:type="paragraph" w:styleId="Index3">
    <w:name w:val="index 3"/>
    <w:basedOn w:val="Normal"/>
    <w:autoRedefine/>
    <w:semiHidden/>
    <w:rsid w:val="00BE4CEF"/>
    <w:pPr>
      <w:ind w:left="1080" w:hanging="360"/>
    </w:pPr>
    <w:rPr>
      <w:rFonts w:ascii="Arial" w:hAnsi="Arial"/>
      <w:spacing w:val="-5"/>
      <w:sz w:val="18"/>
    </w:rPr>
  </w:style>
  <w:style w:type="paragraph" w:customStyle="1" w:styleId="BoxText">
    <w:name w:val="Box Text"/>
    <w:rsid w:val="00E027BE"/>
    <w:pPr>
      <w:spacing w:before="120" w:after="120"/>
    </w:pPr>
    <w:rPr>
      <w:rFonts w:ascii="Arial" w:hAnsi="Arial" w:cs="Arial"/>
      <w:sz w:val="18"/>
    </w:rPr>
  </w:style>
  <w:style w:type="paragraph" w:styleId="CommentText">
    <w:name w:val="annotation text"/>
    <w:basedOn w:val="Normal"/>
    <w:link w:val="CommentTextChar"/>
    <w:semiHidden/>
    <w:rsid w:val="00BE4CEF"/>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BE4CEF"/>
    <w:rPr>
      <w:rFonts w:ascii="Tahoma" w:hAnsi="Tahoma"/>
      <w:sz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34EDB"/>
    <w:rPr>
      <w:rFonts w:cs="Arial"/>
      <w:bCs w:val="0"/>
      <w:iCs w:val="0"/>
      <w:color w:val="002A6C" w:themeColor="text1"/>
      <w:szCs w:val="22"/>
      <w:u w:val="single"/>
    </w:rPr>
  </w:style>
  <w:style w:type="paragraph" w:customStyle="1" w:styleId="1-BulletNumber123">
    <w:name w:val="1-Bullet Number 123"/>
    <w:link w:val="1-BulletNumber123Char"/>
    <w:qFormat/>
    <w:rsid w:val="000E187E"/>
    <w:pPr>
      <w:numPr>
        <w:numId w:val="5"/>
      </w:numPr>
      <w:spacing w:before="120" w:after="120"/>
      <w:ind w:left="288" w:hanging="288"/>
    </w:pPr>
    <w:rPr>
      <w:rFonts w:ascii="Arial" w:hAnsi="Arial"/>
      <w:snapToGrid w:val="0"/>
      <w:sz w:val="22"/>
    </w:rPr>
  </w:style>
  <w:style w:type="paragraph" w:styleId="Caption">
    <w:name w:val="caption"/>
    <w:autoRedefine/>
    <w:qFormat/>
    <w:rsid w:val="00E027BE"/>
    <w:pPr>
      <w:keepNext/>
      <w:keepLines/>
      <w:framePr w:w="9634" w:wrap="notBeside" w:vAnchor="page" w:hAnchor="page" w:x="1585" w:y="11089"/>
      <w:spacing w:before="80" w:after="80"/>
      <w:ind w:left="360"/>
    </w:pPr>
    <w:rPr>
      <w:rFonts w:ascii="Gill Sans MT Condensed" w:hAnsi="Gill Sans MT Condensed"/>
      <w:sz w:val="24"/>
    </w:rPr>
  </w:style>
  <w:style w:type="paragraph" w:customStyle="1" w:styleId="FooterLandscape">
    <w:name w:val="Footer Landscape"/>
    <w:basedOn w:val="Footer"/>
    <w:rsid w:val="00E027BE"/>
    <w:pPr>
      <w:tabs>
        <w:tab w:val="center" w:pos="6480"/>
        <w:tab w:val="right" w:pos="12960"/>
      </w:tabs>
    </w:pPr>
  </w:style>
  <w:style w:type="paragraph" w:customStyle="1" w:styleId="DisclaimerText">
    <w:name w:val="Disclaimer Text"/>
    <w:basedOn w:val="Normal"/>
    <w:qFormat/>
    <w:rsid w:val="00E027BE"/>
    <w:rPr>
      <w:rFonts w:ascii="Arial" w:hAnsi="Arial"/>
      <w:sz w:val="18"/>
      <w:szCs w:val="18"/>
    </w:rPr>
  </w:style>
  <w:style w:type="paragraph" w:customStyle="1" w:styleId="DisclaimerTitle">
    <w:name w:val="Disclaimer Title"/>
    <w:basedOn w:val="Normal"/>
    <w:qFormat/>
    <w:rsid w:val="00F47B85"/>
    <w:pPr>
      <w:shd w:val="solid" w:color="FFFFFF" w:fill="FFFFFF"/>
      <w:jc w:val="both"/>
    </w:pPr>
    <w:rPr>
      <w:rFonts w:ascii="Arial" w:hAnsi="Arial"/>
      <w:b/>
      <w:color w:val="000000"/>
      <w:sz w:val="18"/>
    </w:rPr>
  </w:style>
  <w:style w:type="paragraph" w:customStyle="1" w:styleId="TechTitleFrontCover">
    <w:name w:val="Tech Title Front Cover"/>
    <w:basedOn w:val="TechTitleTitlePage"/>
    <w:rsid w:val="0096141F"/>
    <w:rPr>
      <w:color w:val="FFFFFF" w:themeColor="background1" w:themeTint="33"/>
    </w:rPr>
  </w:style>
  <w:style w:type="paragraph" w:customStyle="1" w:styleId="TechTitleTitlePage">
    <w:name w:val="Tech Title Title Page"/>
    <w:rsid w:val="00134EDB"/>
    <w:rPr>
      <w:rFonts w:ascii="Arial" w:hAnsi="Arial"/>
      <w:caps/>
      <w:noProof/>
      <w:color w:val="002A6C"/>
      <w:sz w:val="72"/>
    </w:rPr>
  </w:style>
  <w:style w:type="paragraph" w:customStyle="1" w:styleId="TableTitle">
    <w:name w:val="Table Title"/>
    <w:rsid w:val="00005F48"/>
    <w:pPr>
      <w:spacing w:before="120" w:after="120"/>
      <w:jc w:val="center"/>
    </w:pPr>
    <w:rPr>
      <w:rFonts w:ascii="Arial Bold" w:hAnsi="Arial Bold"/>
      <w:b/>
      <w:caps/>
      <w:noProof/>
    </w:rPr>
  </w:style>
  <w:style w:type="paragraph" w:customStyle="1" w:styleId="TableBody">
    <w:name w:val="Table Body"/>
    <w:rsid w:val="00005F48"/>
    <w:rPr>
      <w:rFonts w:ascii="Arial" w:hAnsi="Arial"/>
      <w:noProof/>
    </w:rPr>
  </w:style>
  <w:style w:type="paragraph" w:customStyle="1" w:styleId="FootnoteBase">
    <w:name w:val="Footnote Base"/>
    <w:basedOn w:val="Normal"/>
    <w:rsid w:val="00BE4CEF"/>
    <w:pPr>
      <w:keepLines/>
      <w:spacing w:line="200" w:lineRule="atLeast"/>
      <w:ind w:left="720"/>
    </w:pPr>
    <w:rPr>
      <w:rFonts w:ascii="Arial" w:hAnsi="Arial"/>
      <w:spacing w:val="-5"/>
      <w:sz w:val="14"/>
    </w:rPr>
  </w:style>
  <w:style w:type="paragraph" w:customStyle="1" w:styleId="TableBullet">
    <w:name w:val="Table Bullet"/>
    <w:basedOn w:val="1-Bullet"/>
    <w:rsid w:val="00005F48"/>
    <w:pPr>
      <w:numPr>
        <w:numId w:val="2"/>
      </w:numPr>
      <w:spacing w:before="0" w:after="0"/>
    </w:pPr>
    <w:rPr>
      <w:sz w:val="20"/>
    </w:rPr>
  </w:style>
  <w:style w:type="paragraph" w:customStyle="1" w:styleId="1-Bullet">
    <w:name w:val="1-Bullet"/>
    <w:rsid w:val="00FC2718"/>
    <w:pPr>
      <w:widowControl w:val="0"/>
      <w:numPr>
        <w:numId w:val="3"/>
      </w:numPr>
      <w:spacing w:before="120" w:after="120"/>
    </w:pPr>
    <w:rPr>
      <w:rFonts w:ascii="Arial" w:hAnsi="Arial"/>
      <w:snapToGrid w:val="0"/>
      <w:sz w:val="22"/>
    </w:rPr>
  </w:style>
  <w:style w:type="paragraph" w:customStyle="1" w:styleId="TableHead">
    <w:name w:val="Table Head"/>
    <w:autoRedefine/>
    <w:semiHidden/>
    <w:rsid w:val="00C246A8"/>
    <w:pPr>
      <w:keepNext/>
      <w:keepLines/>
      <w:spacing w:before="80" w:after="40"/>
      <w:jc w:val="center"/>
    </w:pPr>
    <w:rPr>
      <w:rFonts w:ascii="Arial" w:hAnsi="Arial"/>
      <w:b/>
      <w:noProof/>
    </w:rPr>
  </w:style>
  <w:style w:type="paragraph" w:customStyle="1" w:styleId="Tablehead0">
    <w:name w:val="Table head"/>
    <w:basedOn w:val="TableHead"/>
    <w:rsid w:val="00C246A8"/>
    <w:rPr>
      <w:rFonts w:cs="Arial"/>
    </w:rPr>
  </w:style>
  <w:style w:type="paragraph" w:styleId="Bibliography">
    <w:name w:val="Bibliography"/>
    <w:basedOn w:val="1-DocText"/>
    <w:link w:val="BibliographyChar"/>
    <w:rsid w:val="00D32FB0"/>
    <w:pPr>
      <w:ind w:left="432" w:hanging="432"/>
    </w:pPr>
    <w:rPr>
      <w:sz w:val="20"/>
    </w:rPr>
  </w:style>
  <w:style w:type="character" w:customStyle="1" w:styleId="BibliographyChar">
    <w:name w:val="Bibliography Char"/>
    <w:basedOn w:val="1-DocTextChar"/>
    <w:link w:val="Bibliography"/>
    <w:rsid w:val="00D32FB0"/>
    <w:rPr>
      <w:rFonts w:ascii="Arial" w:hAnsi="Arial"/>
      <w:sz w:val="22"/>
    </w:rPr>
  </w:style>
  <w:style w:type="paragraph" w:customStyle="1" w:styleId="Acronyms">
    <w:name w:val="Acronyms"/>
    <w:link w:val="AcronymsChar"/>
    <w:rsid w:val="00E027BE"/>
    <w:pPr>
      <w:keepNext/>
      <w:tabs>
        <w:tab w:val="left" w:pos="2160"/>
        <w:tab w:val="left" w:pos="2880"/>
      </w:tabs>
      <w:spacing w:before="60" w:after="60"/>
      <w:ind w:left="360"/>
    </w:pPr>
    <w:rPr>
      <w:rFonts w:ascii="Arial" w:hAnsi="Arial"/>
      <w:snapToGrid w:val="0"/>
      <w:sz w:val="22"/>
    </w:rPr>
  </w:style>
  <w:style w:type="character" w:customStyle="1" w:styleId="AcronymsChar">
    <w:name w:val="Acronyms Char"/>
    <w:basedOn w:val="DefaultParagraphFont"/>
    <w:link w:val="Acronyms"/>
    <w:rsid w:val="00E027BE"/>
    <w:rPr>
      <w:rFonts w:ascii="Arial" w:hAnsi="Arial"/>
      <w:snapToGrid w:val="0"/>
      <w:sz w:val="22"/>
    </w:rPr>
  </w:style>
  <w:style w:type="paragraph" w:customStyle="1" w:styleId="TableHeading">
    <w:name w:val="Table Heading"/>
    <w:basedOn w:val="Caption"/>
    <w:qFormat/>
    <w:rsid w:val="00005F48"/>
    <w:pPr>
      <w:framePr w:wrap="notBeside"/>
      <w:ind w:left="900" w:hanging="900"/>
    </w:pPr>
    <w:rPr>
      <w:rFonts w:ascii="Arial" w:hAnsi="Arial"/>
      <w:sz w:val="20"/>
    </w:rPr>
  </w:style>
  <w:style w:type="paragraph" w:customStyle="1" w:styleId="FigureTitle">
    <w:name w:val="Figure Title"/>
    <w:rsid w:val="00E027BE"/>
    <w:pPr>
      <w:spacing w:before="120" w:after="120"/>
      <w:jc w:val="center"/>
    </w:pPr>
    <w:rPr>
      <w:rFonts w:ascii="Arial Bold" w:hAnsi="Arial Bold"/>
      <w:b/>
      <w:bCs/>
      <w:caps/>
      <w:noProof/>
    </w:rPr>
  </w:style>
  <w:style w:type="paragraph" w:customStyle="1" w:styleId="FigureHeading">
    <w:name w:val="Figure Heading"/>
    <w:basedOn w:val="TableHeading"/>
    <w:qFormat/>
    <w:rsid w:val="00E027BE"/>
    <w:pPr>
      <w:framePr w:wrap="notBeside"/>
    </w:pPr>
  </w:style>
  <w:style w:type="paragraph" w:customStyle="1" w:styleId="ListofTablesandFigures">
    <w:name w:val="List of Tables and Figures"/>
    <w:qFormat/>
    <w:rsid w:val="00005F48"/>
    <w:pPr>
      <w:spacing w:before="120" w:after="120"/>
    </w:pPr>
    <w:rPr>
      <w:rFonts w:ascii="Arial" w:hAnsi="Arial"/>
      <w:b/>
      <w:color w:val="002A6C" w:themeColor="text1"/>
      <w:sz w:val="28"/>
    </w:rPr>
  </w:style>
  <w:style w:type="paragraph" w:styleId="TableofFigures">
    <w:name w:val="table of figures"/>
    <w:basedOn w:val="Normal"/>
    <w:next w:val="Normal"/>
    <w:autoRedefine/>
    <w:uiPriority w:val="99"/>
    <w:rsid w:val="00BE4CEF"/>
    <w:pPr>
      <w:ind w:left="403" w:hanging="403"/>
    </w:pPr>
    <w:rPr>
      <w:rFonts w:ascii="Gill Sans" w:hAnsi="Gill Sans"/>
    </w:rPr>
  </w:style>
  <w:style w:type="paragraph" w:customStyle="1" w:styleId="1-BulletItal">
    <w:name w:val="1-Bullet Ital"/>
    <w:basedOn w:val="Normal"/>
    <w:rsid w:val="00E027BE"/>
    <w:pPr>
      <w:widowControl w:val="0"/>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pPr>
    <w:rPr>
      <w:rFonts w:ascii="Arial" w:hAnsi="Arial"/>
      <w:i/>
      <w:snapToGrid w:val="0"/>
    </w:rPr>
  </w:style>
  <w:style w:type="paragraph" w:customStyle="1" w:styleId="1-Bullet2">
    <w:name w:val="1-Bullet 2"/>
    <w:rsid w:val="0082324B"/>
    <w:pPr>
      <w:numPr>
        <w:numId w:val="6"/>
      </w:numPr>
      <w:tabs>
        <w:tab w:val="left" w:pos="1152"/>
        <w:tab w:val="left" w:pos="1440"/>
      </w:tabs>
      <w:spacing w:before="120" w:after="120"/>
    </w:pPr>
    <w:rPr>
      <w:rFonts w:ascii="Arial" w:hAnsi="Arial"/>
      <w:noProof/>
      <w:sz w:val="22"/>
    </w:rPr>
  </w:style>
  <w:style w:type="paragraph" w:customStyle="1" w:styleId="1-DocTextBold">
    <w:name w:val="1-DocText Bold"/>
    <w:basedOn w:val="1-DocText"/>
    <w:rsid w:val="00BE4CEF"/>
    <w:rPr>
      <w:b/>
    </w:rPr>
  </w:style>
  <w:style w:type="paragraph" w:customStyle="1" w:styleId="AcronymsBold">
    <w:name w:val="Acronyms Bold"/>
    <w:link w:val="AcronymsBoldChar"/>
    <w:rsid w:val="00E027BE"/>
    <w:pPr>
      <w:spacing w:before="60" w:after="60"/>
    </w:pPr>
    <w:rPr>
      <w:rFonts w:ascii="Arial" w:hAnsi="Arial"/>
      <w:b/>
      <w:bCs/>
      <w:snapToGrid w:val="0"/>
      <w:sz w:val="22"/>
    </w:rPr>
  </w:style>
  <w:style w:type="character" w:customStyle="1" w:styleId="AcronymsBoldChar">
    <w:name w:val="Acronyms Bold Char"/>
    <w:basedOn w:val="AcronymsChar"/>
    <w:link w:val="AcronymsBold"/>
    <w:rsid w:val="00E027BE"/>
    <w:rPr>
      <w:rFonts w:ascii="Arial" w:hAnsi="Arial"/>
      <w:b/>
      <w:bCs/>
      <w:snapToGrid w:val="0"/>
      <w:sz w:val="22"/>
    </w:rPr>
  </w:style>
  <w:style w:type="paragraph" w:customStyle="1" w:styleId="AcronymsItalic">
    <w:name w:val="Acronyms Italic"/>
    <w:link w:val="AcronymsItalicCharChar"/>
    <w:rsid w:val="00E027BE"/>
    <w:pPr>
      <w:spacing w:before="60" w:after="60"/>
    </w:pPr>
    <w:rPr>
      <w:rFonts w:ascii="Arial" w:hAnsi="Arial"/>
      <w:i/>
      <w:iCs/>
      <w:snapToGrid w:val="0"/>
      <w:sz w:val="22"/>
    </w:rPr>
  </w:style>
  <w:style w:type="character" w:customStyle="1" w:styleId="AcronymsItalicCharChar">
    <w:name w:val="Acronyms Italic Char Char"/>
    <w:basedOn w:val="AcronymsChar"/>
    <w:link w:val="AcronymsItalic"/>
    <w:rsid w:val="00E027BE"/>
    <w:rPr>
      <w:rFonts w:ascii="Arial" w:hAnsi="Arial"/>
      <w:i/>
      <w:iCs/>
      <w:snapToGrid w:val="0"/>
      <w:sz w:val="22"/>
    </w:rPr>
  </w:style>
  <w:style w:type="paragraph" w:customStyle="1" w:styleId="BibligraphyItalic">
    <w:name w:val="Bibligraphy Italic"/>
    <w:basedOn w:val="Bibliography"/>
    <w:link w:val="BibligraphyItalicChar"/>
    <w:rsid w:val="00E027BE"/>
    <w:rPr>
      <w:i/>
      <w:iCs/>
    </w:rPr>
  </w:style>
  <w:style w:type="character" w:customStyle="1" w:styleId="BibligraphyItalicChar">
    <w:name w:val="Bibligraphy Italic Char"/>
    <w:basedOn w:val="BibliographyChar"/>
    <w:link w:val="BibligraphyItalic"/>
    <w:rsid w:val="00E027BE"/>
    <w:rPr>
      <w:rFonts w:ascii="Arial" w:hAnsi="Arial"/>
      <w:i/>
      <w:iCs/>
      <w:sz w:val="22"/>
    </w:rPr>
  </w:style>
  <w:style w:type="paragraph" w:customStyle="1" w:styleId="citation">
    <w:name w:val="citation"/>
    <w:rsid w:val="00E3693D"/>
    <w:pPr>
      <w:framePr w:w="9699" w:h="1096" w:hRule="exact" w:hSpace="289" w:vSpace="289" w:wrap="notBeside" w:vAnchor="text" w:hAnchor="page" w:x="1632" w:y="591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snapToGrid w:val="0"/>
      <w:sz w:val="18"/>
    </w:rPr>
  </w:style>
  <w:style w:type="paragraph" w:customStyle="1" w:styleId="FigureBody">
    <w:name w:val="Figure Body"/>
    <w:basedOn w:val="TableBody"/>
    <w:rsid w:val="00E027BE"/>
    <w:pPr>
      <w:jc w:val="center"/>
    </w:pPr>
    <w:rPr>
      <w:bCs/>
      <w:sz w:val="22"/>
    </w:rPr>
  </w:style>
  <w:style w:type="paragraph" w:customStyle="1" w:styleId="TableSubtitles">
    <w:name w:val="Table Subtitles"/>
    <w:rsid w:val="00005F48"/>
    <w:pPr>
      <w:keepNext/>
      <w:keepLines/>
      <w:jc w:val="center"/>
    </w:pPr>
    <w:rPr>
      <w:rFonts w:ascii="Arial" w:hAnsi="Arial"/>
      <w:b/>
      <w:noProof/>
    </w:rPr>
  </w:style>
  <w:style w:type="paragraph" w:customStyle="1" w:styleId="FigureHead">
    <w:name w:val="Figure Head"/>
    <w:basedOn w:val="TableSubtitles"/>
    <w:rsid w:val="00E027BE"/>
  </w:style>
  <w:style w:type="paragraph" w:customStyle="1" w:styleId="Figurebullet">
    <w:name w:val="Figurebullet"/>
    <w:basedOn w:val="Normal"/>
    <w:rsid w:val="00BE4CEF"/>
    <w:pPr>
      <w:tabs>
        <w:tab w:val="left" w:pos="-720"/>
        <w:tab w:val="num" w:pos="360"/>
      </w:tabs>
      <w:spacing w:before="60" w:after="60"/>
      <w:ind w:left="360" w:hanging="360"/>
    </w:pPr>
    <w:rPr>
      <w:rFonts w:ascii="Gill Sans" w:hAnsi="Gill Sans"/>
      <w:spacing w:val="-2"/>
      <w:kern w:val="24"/>
    </w:rPr>
  </w:style>
  <w:style w:type="paragraph" w:customStyle="1" w:styleId="figurebull2">
    <w:name w:val="figurebull2"/>
    <w:rsid w:val="00E027BE"/>
    <w:rPr>
      <w:rFonts w:ascii="Arial" w:hAnsi="Arial"/>
      <w:spacing w:val="-2"/>
      <w:kern w:val="24"/>
      <w:sz w:val="22"/>
    </w:rPr>
  </w:style>
  <w:style w:type="paragraph" w:customStyle="1" w:styleId="Missionpagetext">
    <w:name w:val="Mission page text"/>
    <w:basedOn w:val="1-DocText"/>
    <w:link w:val="MissionpagetextChar"/>
    <w:rsid w:val="00005F48"/>
    <w:rPr>
      <w:sz w:val="20"/>
    </w:rPr>
  </w:style>
  <w:style w:type="character" w:customStyle="1" w:styleId="MissionpagetextChar">
    <w:name w:val="Mission page text Char"/>
    <w:basedOn w:val="1-DocTextChar"/>
    <w:link w:val="Missionpagetext"/>
    <w:rsid w:val="00005F48"/>
    <w:rPr>
      <w:rFonts w:ascii="Arial" w:hAnsi="Arial"/>
      <w:sz w:val="22"/>
    </w:rPr>
  </w:style>
  <w:style w:type="paragraph" w:customStyle="1" w:styleId="Missionpagetextbold">
    <w:name w:val="Mission page text bold"/>
    <w:basedOn w:val="1-DocText"/>
    <w:link w:val="MissionpagetextboldChar"/>
    <w:rsid w:val="00E3693D"/>
    <w:pPr>
      <w:spacing w:after="0"/>
    </w:pPr>
    <w:rPr>
      <w:b/>
    </w:rPr>
  </w:style>
  <w:style w:type="character" w:customStyle="1" w:styleId="MissionpagetextboldChar">
    <w:name w:val="Mission page text bold Char"/>
    <w:basedOn w:val="1-DocTextChar"/>
    <w:link w:val="Missionpagetextbold"/>
    <w:rsid w:val="00E3693D"/>
    <w:rPr>
      <w:rFonts w:ascii="Arial" w:hAnsi="Arial"/>
      <w:b/>
      <w:sz w:val="22"/>
    </w:rPr>
  </w:style>
  <w:style w:type="paragraph" w:customStyle="1" w:styleId="Missionstatement">
    <w:name w:val="Mission statement"/>
    <w:basedOn w:val="1-DocText"/>
    <w:autoRedefine/>
    <w:rsid w:val="00BE4CEF"/>
    <w:rPr>
      <w:i/>
    </w:rPr>
  </w:style>
  <w:style w:type="paragraph" w:customStyle="1" w:styleId="MissionStatement0">
    <w:name w:val="Mission Statement"/>
    <w:basedOn w:val="1-DocText"/>
    <w:rsid w:val="00E3693D"/>
    <w:rPr>
      <w:sz w:val="18"/>
    </w:rPr>
  </w:style>
  <w:style w:type="table" w:customStyle="1" w:styleId="TableGridlinesStyles">
    <w:name w:val="Table Gridlines &amp; Styles"/>
    <w:basedOn w:val="TableNormal"/>
    <w:rsid w:val="00462F93"/>
    <w:pPr>
      <w:jc w:val="center"/>
    </w:pPr>
    <w:rPr>
      <w:rFonts w:ascii="Arial" w:hAnsi="Arial"/>
    </w:rPr>
    <w:tblPr>
      <w:tblStyleRowBandSize w:val="1"/>
      <w:tblInd w:w="0" w:type="dxa"/>
      <w:tblBorders>
        <w:top w:val="single" w:sz="8" w:space="0" w:color="002A6C" w:themeColor="text1"/>
        <w:bottom w:val="single" w:sz="8" w:space="0" w:color="002A6C" w:themeColor="text1"/>
        <w:insideH w:val="single" w:sz="8" w:space="0" w:color="002A6C" w:themeColor="text1"/>
        <w:insideV w:val="single" w:sz="8" w:space="0" w:color="002A6C" w:themeColor="text1"/>
      </w:tblBorders>
      <w:tblCellMar>
        <w:top w:w="29" w:type="dxa"/>
        <w:left w:w="29" w:type="dxa"/>
        <w:bottom w:w="29" w:type="dxa"/>
        <w:right w:w="29" w:type="dxa"/>
      </w:tblCellMar>
    </w:tblPr>
    <w:tcPr>
      <w:vAlign w:val="center"/>
    </w:tcPr>
    <w:tblStylePr w:type="firstRow">
      <w:pPr>
        <w:jc w:val="center"/>
      </w:pPr>
      <w:rPr>
        <w:rFonts w:ascii="Arial Bold" w:hAnsi="Arial Bold"/>
        <w:b/>
        <w:i w:val="0"/>
        <w:caps w:val="0"/>
        <w:smallCaps w:val="0"/>
        <w:vanish w:val="0"/>
        <w:sz w:val="20"/>
      </w:rPr>
      <w:tblPr/>
      <w:tcPr>
        <w:tcBorders>
          <w:top w:val="single" w:sz="8" w:space="0" w:color="002A6C" w:themeColor="text1"/>
          <w:left w:val="nil"/>
          <w:bottom w:val="single" w:sz="2" w:space="0" w:color="002A6C" w:themeColor="text1"/>
          <w:right w:val="nil"/>
          <w:insideH w:val="nil"/>
          <w:insideV w:val="single" w:sz="2" w:space="0" w:color="002A6C" w:themeColor="text1"/>
          <w:tl2br w:val="nil"/>
          <w:tr2bl w:val="nil"/>
        </w:tcBorders>
        <w:shd w:val="clear" w:color="auto" w:fill="E5E9BC" w:themeFill="background2" w:themeFillTint="99"/>
      </w:tcPr>
    </w:tblStylePr>
  </w:style>
  <w:style w:type="paragraph" w:customStyle="1" w:styleId="TableNumbers">
    <w:name w:val="Table Numbers"/>
    <w:rsid w:val="00005F48"/>
    <w:pPr>
      <w:ind w:right="72"/>
      <w:jc w:val="right"/>
    </w:pPr>
    <w:rPr>
      <w:rFonts w:ascii="Arial" w:hAnsi="Arial"/>
      <w:noProof/>
    </w:rPr>
  </w:style>
  <w:style w:type="paragraph" w:customStyle="1" w:styleId="TextBox">
    <w:name w:val="Text Box"/>
    <w:rsid w:val="00005F48"/>
    <w:pPr>
      <w:tabs>
        <w:tab w:val="left" w:pos="12060"/>
      </w:tabs>
      <w:spacing w:before="120" w:after="120"/>
    </w:pPr>
    <w:rPr>
      <w:rFonts w:ascii="Arial" w:hAnsi="Arial"/>
      <w:sz w:val="22"/>
    </w:rPr>
  </w:style>
  <w:style w:type="paragraph" w:styleId="NormalWeb">
    <w:name w:val="Normal (Web)"/>
    <w:basedOn w:val="Normal"/>
    <w:uiPriority w:val="99"/>
    <w:rsid w:val="00E81C53"/>
    <w:rPr>
      <w:rFonts w:ascii="Arial" w:hAnsi="Arial"/>
      <w:sz w:val="24"/>
      <w:szCs w:val="24"/>
    </w:rPr>
  </w:style>
  <w:style w:type="paragraph" w:customStyle="1" w:styleId="Heading0TOC">
    <w:name w:val="Heading 0 TOC"/>
    <w:link w:val="Heading0TOCChar"/>
    <w:qFormat/>
    <w:rsid w:val="00E027BE"/>
    <w:pPr>
      <w:spacing w:after="840"/>
    </w:pPr>
    <w:rPr>
      <w:rFonts w:ascii="Arial" w:hAnsi="Arial"/>
      <w:caps/>
      <w:snapToGrid w:val="0"/>
      <w:color w:val="002A6C"/>
      <w:sz w:val="60"/>
    </w:rPr>
  </w:style>
  <w:style w:type="character" w:customStyle="1" w:styleId="Heading0Char">
    <w:name w:val="Heading 0 Char"/>
    <w:basedOn w:val="DefaultParagraphFont"/>
    <w:link w:val="Heading0"/>
    <w:rsid w:val="00E027BE"/>
    <w:rPr>
      <w:rFonts w:ascii="Arial" w:hAnsi="Arial"/>
      <w:caps/>
      <w:snapToGrid w:val="0"/>
      <w:color w:val="002A6C"/>
      <w:sz w:val="60"/>
      <w:shd w:val="clear" w:color="000000" w:fill="auto"/>
    </w:rPr>
  </w:style>
  <w:style w:type="character" w:customStyle="1" w:styleId="Heading0TOCChar">
    <w:name w:val="Heading 0 TOC Char"/>
    <w:basedOn w:val="Heading0Char"/>
    <w:link w:val="Heading0TOC"/>
    <w:rsid w:val="00E027BE"/>
    <w:rPr>
      <w:rFonts w:ascii="Arial" w:hAnsi="Arial"/>
      <w:caps/>
      <w:snapToGrid w:val="0"/>
      <w:color w:val="002A6C"/>
      <w:sz w:val="60"/>
      <w:shd w:val="clear" w:color="000000" w:fill="auto"/>
    </w:rPr>
  </w:style>
  <w:style w:type="paragraph" w:customStyle="1" w:styleId="1-DocTextItalikc">
    <w:name w:val="1-DocText Italikc"/>
    <w:basedOn w:val="1-DocText"/>
    <w:link w:val="1-DocTextItalikcChar"/>
    <w:qFormat/>
    <w:rsid w:val="00E027BE"/>
    <w:rPr>
      <w:i/>
      <w:snapToGrid w:val="0"/>
    </w:rPr>
  </w:style>
  <w:style w:type="paragraph" w:customStyle="1" w:styleId="1-BulletNumberiiiiii">
    <w:name w:val="1-Bullet Number i ii iii"/>
    <w:link w:val="1-BulletNumberiiiiiiChar"/>
    <w:qFormat/>
    <w:rsid w:val="000E187E"/>
    <w:pPr>
      <w:numPr>
        <w:numId w:val="7"/>
      </w:numPr>
      <w:spacing w:before="120" w:after="120"/>
    </w:pPr>
    <w:rPr>
      <w:rFonts w:ascii="Arial" w:hAnsi="Arial"/>
      <w:snapToGrid w:val="0"/>
      <w:sz w:val="22"/>
    </w:rPr>
  </w:style>
  <w:style w:type="character" w:customStyle="1" w:styleId="1-DocTextItalikcChar">
    <w:name w:val="1-DocText Italikc Char"/>
    <w:basedOn w:val="1-DocTextChar"/>
    <w:link w:val="1-DocTextItalikc"/>
    <w:rsid w:val="00E027BE"/>
    <w:rPr>
      <w:rFonts w:ascii="Arial" w:hAnsi="Arial"/>
      <w:i/>
      <w:snapToGrid w:val="0"/>
      <w:sz w:val="22"/>
    </w:rPr>
  </w:style>
  <w:style w:type="character" w:customStyle="1" w:styleId="1-BulletNumber123Char">
    <w:name w:val="1-Bullet Number 123 Char"/>
    <w:basedOn w:val="DefaultParagraphFont"/>
    <w:link w:val="1-BulletNumber123"/>
    <w:rsid w:val="000E187E"/>
    <w:rPr>
      <w:rFonts w:ascii="Arial" w:hAnsi="Arial"/>
      <w:snapToGrid w:val="0"/>
      <w:sz w:val="22"/>
    </w:rPr>
  </w:style>
  <w:style w:type="paragraph" w:customStyle="1" w:styleId="1-BulletLettersABC0">
    <w:name w:val="1-Bullet Letters A B C"/>
    <w:link w:val="1-BulletLettersABCChar"/>
    <w:qFormat/>
    <w:rsid w:val="000E187E"/>
    <w:pPr>
      <w:numPr>
        <w:numId w:val="8"/>
      </w:numPr>
      <w:spacing w:before="120" w:after="120"/>
      <w:ind w:left="360"/>
    </w:pPr>
    <w:rPr>
      <w:rFonts w:ascii="Arial" w:hAnsi="Arial"/>
      <w:snapToGrid w:val="0"/>
      <w:sz w:val="22"/>
    </w:rPr>
  </w:style>
  <w:style w:type="character" w:customStyle="1" w:styleId="1-BulletNumberiiiiiiChar">
    <w:name w:val="1-Bullet Number i ii iii Char"/>
    <w:basedOn w:val="DefaultParagraphFont"/>
    <w:link w:val="1-BulletNumberiiiiii"/>
    <w:rsid w:val="000E187E"/>
    <w:rPr>
      <w:rFonts w:ascii="Arial" w:hAnsi="Arial"/>
      <w:snapToGrid w:val="0"/>
      <w:sz w:val="22"/>
    </w:rPr>
  </w:style>
  <w:style w:type="paragraph" w:customStyle="1" w:styleId="1-BulletLettersabc">
    <w:name w:val="1-Bullet Letters a b c"/>
    <w:link w:val="1-BulletLettersabcChar0"/>
    <w:qFormat/>
    <w:rsid w:val="000E187E"/>
    <w:pPr>
      <w:numPr>
        <w:numId w:val="9"/>
      </w:numPr>
      <w:spacing w:before="120" w:after="120"/>
    </w:pPr>
    <w:rPr>
      <w:rFonts w:ascii="Arial" w:hAnsi="Arial"/>
      <w:snapToGrid w:val="0"/>
      <w:sz w:val="22"/>
    </w:rPr>
  </w:style>
  <w:style w:type="character" w:customStyle="1" w:styleId="1-BulletLettersABCChar">
    <w:name w:val="1-Bullet Letters A B C Char"/>
    <w:basedOn w:val="DefaultParagraphFont"/>
    <w:link w:val="1-BulletLettersABC0"/>
    <w:rsid w:val="000E187E"/>
    <w:rPr>
      <w:rFonts w:ascii="Arial" w:hAnsi="Arial"/>
      <w:snapToGrid w:val="0"/>
      <w:sz w:val="22"/>
    </w:rPr>
  </w:style>
  <w:style w:type="paragraph" w:customStyle="1" w:styleId="BoxTitle">
    <w:name w:val="Box Title"/>
    <w:link w:val="BoxTitleChar"/>
    <w:qFormat/>
    <w:rsid w:val="00462F93"/>
    <w:pPr>
      <w:spacing w:after="120"/>
      <w:jc w:val="center"/>
    </w:pPr>
    <w:rPr>
      <w:rFonts w:ascii="Arial" w:hAnsi="Arial" w:cs="Arial"/>
      <w:b/>
      <w:sz w:val="18"/>
    </w:rPr>
  </w:style>
  <w:style w:type="character" w:customStyle="1" w:styleId="1-BulletLettersabcChar0">
    <w:name w:val="1-Bullet Letters a b c Char"/>
    <w:basedOn w:val="DefaultParagraphFont"/>
    <w:link w:val="1-BulletLettersabc"/>
    <w:rsid w:val="000E187E"/>
    <w:rPr>
      <w:rFonts w:ascii="Arial" w:hAnsi="Arial"/>
      <w:snapToGrid w:val="0"/>
      <w:sz w:val="22"/>
    </w:rPr>
  </w:style>
  <w:style w:type="character" w:customStyle="1" w:styleId="BoxTitleChar">
    <w:name w:val="Box Title Char"/>
    <w:basedOn w:val="DefaultParagraphFont"/>
    <w:link w:val="BoxTitle"/>
    <w:rsid w:val="00462F93"/>
    <w:rPr>
      <w:rFonts w:ascii="Arial" w:hAnsi="Arial" w:cs="Arial"/>
      <w:b/>
      <w:sz w:val="18"/>
    </w:rPr>
  </w:style>
  <w:style w:type="paragraph" w:styleId="ListParagraph">
    <w:name w:val="List Paragraph"/>
    <w:basedOn w:val="Normal"/>
    <w:uiPriority w:val="34"/>
    <w:qFormat/>
    <w:rsid w:val="006A3145"/>
    <w:pPr>
      <w:spacing w:after="200" w:line="276" w:lineRule="auto"/>
      <w:ind w:left="720"/>
      <w:contextualSpacing/>
    </w:pPr>
    <w:rPr>
      <w:rFonts w:ascii="Calibri" w:eastAsia="Calibri" w:hAnsi="Calibri" w:cs="Arial"/>
      <w:szCs w:val="22"/>
    </w:rPr>
  </w:style>
  <w:style w:type="character" w:customStyle="1" w:styleId="notranslate">
    <w:name w:val="notranslate"/>
    <w:basedOn w:val="DefaultParagraphFont"/>
    <w:rsid w:val="005E6C06"/>
  </w:style>
  <w:style w:type="paragraph" w:customStyle="1" w:styleId="Default">
    <w:name w:val="Default"/>
    <w:rsid w:val="005E6C06"/>
    <w:pPr>
      <w:autoSpaceDE w:val="0"/>
      <w:autoSpaceDN w:val="0"/>
      <w:adjustRightInd w:val="0"/>
    </w:pPr>
    <w:rPr>
      <w:rFonts w:eastAsiaTheme="minorHAnsi"/>
      <w:color w:val="000000"/>
      <w:sz w:val="24"/>
      <w:szCs w:val="24"/>
    </w:rPr>
  </w:style>
  <w:style w:type="character" w:customStyle="1" w:styleId="Heading2Char">
    <w:name w:val="Heading 2 Char"/>
    <w:basedOn w:val="DefaultParagraphFont"/>
    <w:link w:val="Heading2"/>
    <w:rsid w:val="008C7184"/>
    <w:rPr>
      <w:rFonts w:ascii="Arial" w:hAnsi="Arial"/>
      <w:b/>
      <w:caps/>
      <w:snapToGrid w:val="0"/>
      <w:color w:val="002A6C"/>
      <w:sz w:val="32"/>
      <w:shd w:val="clear" w:color="C0C0C0" w:fill="auto"/>
    </w:rPr>
  </w:style>
  <w:style w:type="paragraph" w:styleId="Revision">
    <w:name w:val="Revision"/>
    <w:hidden/>
    <w:uiPriority w:val="99"/>
    <w:semiHidden/>
    <w:rsid w:val="008272D8"/>
    <w:rPr>
      <w:sz w:val="22"/>
    </w:rPr>
  </w:style>
  <w:style w:type="character" w:styleId="FollowedHyperlink">
    <w:name w:val="FollowedHyperlink"/>
    <w:basedOn w:val="DefaultParagraphFont"/>
    <w:rsid w:val="0002227A"/>
    <w:rPr>
      <w:color w:val="D7E5F4" w:themeColor="followedHyperlink"/>
      <w:u w:val="single"/>
    </w:rPr>
  </w:style>
  <w:style w:type="paragraph" w:styleId="EndnoteText">
    <w:name w:val="endnote text"/>
    <w:basedOn w:val="Normal"/>
    <w:link w:val="EndnoteTextChar"/>
    <w:rsid w:val="00E76BDF"/>
    <w:rPr>
      <w:sz w:val="20"/>
    </w:rPr>
  </w:style>
  <w:style w:type="character" w:customStyle="1" w:styleId="EndnoteTextChar">
    <w:name w:val="Endnote Text Char"/>
    <w:basedOn w:val="DefaultParagraphFont"/>
    <w:link w:val="EndnoteText"/>
    <w:rsid w:val="00E76BDF"/>
  </w:style>
  <w:style w:type="character" w:styleId="EndnoteReference">
    <w:name w:val="endnote reference"/>
    <w:basedOn w:val="DefaultParagraphFont"/>
    <w:rsid w:val="00E76BDF"/>
    <w:rPr>
      <w:vertAlign w:val="superscript"/>
    </w:rPr>
  </w:style>
  <w:style w:type="character" w:customStyle="1" w:styleId="mw-headline">
    <w:name w:val="mw-headline"/>
    <w:basedOn w:val="DefaultParagraphFont"/>
    <w:rsid w:val="0063527A"/>
  </w:style>
  <w:style w:type="character" w:customStyle="1" w:styleId="mw-editsection">
    <w:name w:val="mw-editsection"/>
    <w:basedOn w:val="DefaultParagraphFont"/>
    <w:rsid w:val="0063527A"/>
  </w:style>
  <w:style w:type="character" w:customStyle="1" w:styleId="mw-editsection-bracket">
    <w:name w:val="mw-editsection-bracket"/>
    <w:basedOn w:val="DefaultParagraphFont"/>
    <w:rsid w:val="0063527A"/>
  </w:style>
  <w:style w:type="character" w:customStyle="1" w:styleId="CommentTextChar">
    <w:name w:val="Comment Text Char"/>
    <w:basedOn w:val="DefaultParagraphFont"/>
    <w:link w:val="CommentText"/>
    <w:semiHidden/>
    <w:rsid w:val="001600DE"/>
  </w:style>
  <w:style w:type="character" w:customStyle="1" w:styleId="hps">
    <w:name w:val="hps"/>
    <w:basedOn w:val="DefaultParagraphFont"/>
    <w:rsid w:val="000C3048"/>
  </w:style>
  <w:style w:type="character" w:customStyle="1" w:styleId="atn">
    <w:name w:val="atn"/>
    <w:basedOn w:val="DefaultParagraphFont"/>
    <w:rsid w:val="000C3048"/>
  </w:style>
  <w:style w:type="character" w:styleId="Emphasis">
    <w:name w:val="Emphasis"/>
    <w:basedOn w:val="DefaultParagraphFont"/>
    <w:uiPriority w:val="20"/>
    <w:qFormat/>
    <w:rsid w:val="007F34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9C4B42"/>
    <w:rPr>
      <w:sz w:val="22"/>
    </w:rPr>
  </w:style>
  <w:style w:type="paragraph" w:styleId="Heading1">
    <w:name w:val="heading 1"/>
    <w:next w:val="Normal"/>
    <w:qFormat/>
    <w:rsid w:val="00E027BE"/>
    <w:pPr>
      <w:numPr>
        <w:numId w:val="1"/>
      </w:numPr>
      <w:tabs>
        <w:tab w:val="clear" w:pos="-144"/>
      </w:tabs>
      <w:spacing w:after="840"/>
      <w:ind w:left="720"/>
      <w:outlineLvl w:val="0"/>
    </w:pPr>
    <w:rPr>
      <w:rFonts w:ascii="Arial" w:hAnsi="Arial"/>
      <w:caps/>
      <w:snapToGrid w:val="0"/>
      <w:color w:val="002A6C"/>
      <w:sz w:val="60"/>
    </w:rPr>
  </w:style>
  <w:style w:type="paragraph" w:styleId="Heading2">
    <w:name w:val="heading 2"/>
    <w:link w:val="Heading2Char"/>
    <w:qFormat/>
    <w:rsid w:val="000E187E"/>
    <w:pPr>
      <w:numPr>
        <w:ilvl w:val="1"/>
        <w:numId w:val="1"/>
      </w:numPr>
      <w:shd w:val="clear" w:color="C0C0C0" w:fill="auto"/>
      <w:spacing w:before="240"/>
      <w:outlineLvl w:val="1"/>
    </w:pPr>
    <w:rPr>
      <w:rFonts w:ascii="Arial" w:hAnsi="Arial"/>
      <w:b/>
      <w:caps/>
      <w:snapToGrid w:val="0"/>
      <w:color w:val="002A6C"/>
      <w:sz w:val="32"/>
    </w:rPr>
  </w:style>
  <w:style w:type="paragraph" w:styleId="Heading3">
    <w:name w:val="heading 3"/>
    <w:qFormat/>
    <w:rsid w:val="000E187E"/>
    <w:pPr>
      <w:numPr>
        <w:numId w:val="4"/>
      </w:numPr>
      <w:shd w:val="clear" w:color="C0C0C0" w:fill="FFFFFF"/>
      <w:spacing w:before="240"/>
      <w:outlineLvl w:val="2"/>
    </w:pPr>
    <w:rPr>
      <w:rFonts w:ascii="Arial Bold" w:hAnsi="Arial Bold"/>
      <w:b/>
      <w:caps/>
      <w:snapToGrid w:val="0"/>
      <w:color w:val="002A6C"/>
      <w:sz w:val="26"/>
      <w:u w:color="808080"/>
    </w:rPr>
  </w:style>
  <w:style w:type="paragraph" w:styleId="Heading4">
    <w:name w:val="heading 4"/>
    <w:basedOn w:val="Heading3"/>
    <w:next w:val="Normal"/>
    <w:qFormat/>
    <w:rsid w:val="000E187E"/>
    <w:pPr>
      <w:numPr>
        <w:numId w:val="10"/>
      </w:numPr>
      <w:outlineLvl w:val="3"/>
    </w:pPr>
    <w:rPr>
      <w:rFonts w:ascii="Arial" w:hAnsi="Arial"/>
      <w:sz w:val="22"/>
    </w:rPr>
  </w:style>
  <w:style w:type="paragraph" w:styleId="Heading5">
    <w:name w:val="heading 5"/>
    <w:basedOn w:val="Heading4"/>
    <w:next w:val="Normal"/>
    <w:qFormat/>
    <w:rsid w:val="0078799D"/>
    <w:pPr>
      <w:numPr>
        <w:numId w:val="0"/>
      </w:numPr>
      <w:tabs>
        <w:tab w:val="left" w:pos="3888"/>
        <w:tab w:val="left" w:pos="4320"/>
      </w:tabs>
      <w:outlineLvl w:val="4"/>
    </w:pPr>
    <w:rPr>
      <w:b w:val="0"/>
    </w:rPr>
  </w:style>
  <w:style w:type="paragraph" w:styleId="Heading6">
    <w:name w:val="heading 6"/>
    <w:basedOn w:val="Normal"/>
    <w:next w:val="Normal"/>
    <w:qFormat/>
    <w:rsid w:val="00BE4CEF"/>
    <w:pPr>
      <w:keepNext/>
      <w:framePr w:wrap="notBeside" w:hAnchor="margin" w:yAlign="bottom"/>
      <w:ind w:left="720"/>
      <w:outlineLvl w:val="5"/>
    </w:pPr>
    <w:rPr>
      <w:sz w:val="28"/>
    </w:rPr>
  </w:style>
  <w:style w:type="paragraph" w:styleId="Heading7">
    <w:name w:val="heading 7"/>
    <w:basedOn w:val="Normal"/>
    <w:next w:val="Normal"/>
    <w:qFormat/>
    <w:rsid w:val="00BE4CEF"/>
    <w:pPr>
      <w:keepNext/>
      <w:outlineLvl w:val="6"/>
    </w:pPr>
    <w:rPr>
      <w:b/>
      <w:i/>
    </w:rPr>
  </w:style>
  <w:style w:type="paragraph" w:styleId="Heading8">
    <w:name w:val="heading 8"/>
    <w:basedOn w:val="Normal"/>
    <w:next w:val="Normal"/>
    <w:qFormat/>
    <w:rsid w:val="00BE4CEF"/>
    <w:pPr>
      <w:spacing w:before="240" w:after="60"/>
      <w:outlineLvl w:val="7"/>
    </w:pPr>
    <w:rPr>
      <w:rFonts w:ascii="Arial" w:hAnsi="Arial"/>
      <w:i/>
    </w:rPr>
  </w:style>
  <w:style w:type="paragraph" w:styleId="Heading9">
    <w:name w:val="heading 9"/>
    <w:basedOn w:val="Normal"/>
    <w:next w:val="Normal"/>
    <w:qFormat/>
    <w:rsid w:val="00BE4CE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link w:val="Heading0Char"/>
    <w:rsid w:val="00E027BE"/>
    <w:pPr>
      <w:keepNext/>
      <w:shd w:val="clear" w:color="000000" w:fill="auto"/>
      <w:spacing w:after="840"/>
      <w:outlineLvl w:val="0"/>
    </w:pPr>
    <w:rPr>
      <w:rFonts w:ascii="Arial" w:hAnsi="Arial"/>
      <w:caps/>
      <w:snapToGrid w:val="0"/>
      <w:color w:val="002A6C"/>
      <w:sz w:val="60"/>
    </w:rPr>
  </w:style>
  <w:style w:type="paragraph" w:customStyle="1" w:styleId="Annex2">
    <w:name w:val="Annex2"/>
    <w:next w:val="1-DocText"/>
    <w:rsid w:val="00E027BE"/>
    <w:pPr>
      <w:keepNext/>
      <w:spacing w:before="240"/>
    </w:pPr>
    <w:rPr>
      <w:rFonts w:ascii="Arial" w:hAnsi="Arial"/>
      <w:b/>
      <w:caps/>
      <w:color w:val="002A6C"/>
      <w:sz w:val="28"/>
    </w:rPr>
  </w:style>
  <w:style w:type="paragraph" w:customStyle="1" w:styleId="1-DocText">
    <w:name w:val="1-DocText"/>
    <w:link w:val="1-DocTextChar"/>
    <w:rsid w:val="00134EDB"/>
    <w:pPr>
      <w:tabs>
        <w:tab w:val="left" w:pos="2610"/>
      </w:tabs>
      <w:spacing w:before="120" w:after="120"/>
    </w:pPr>
    <w:rPr>
      <w:rFonts w:ascii="Arial" w:hAnsi="Arial"/>
      <w:sz w:val="22"/>
    </w:rPr>
  </w:style>
  <w:style w:type="character" w:customStyle="1" w:styleId="1-DocTextChar">
    <w:name w:val="1-DocText Char"/>
    <w:basedOn w:val="DefaultParagraphFont"/>
    <w:link w:val="1-DocText"/>
    <w:rsid w:val="00134EDB"/>
    <w:rPr>
      <w:rFonts w:ascii="Arial" w:hAnsi="Arial"/>
      <w:sz w:val="22"/>
    </w:rPr>
  </w:style>
  <w:style w:type="paragraph" w:styleId="Footer">
    <w:name w:val="footer"/>
    <w:basedOn w:val="Normal"/>
    <w:link w:val="FooterChar"/>
    <w:uiPriority w:val="99"/>
    <w:rsid w:val="00134EDB"/>
    <w:pPr>
      <w:tabs>
        <w:tab w:val="right" w:pos="9360"/>
        <w:tab w:val="right" w:pos="9720"/>
      </w:tabs>
      <w:jc w:val="right"/>
    </w:pPr>
    <w:rPr>
      <w:rFonts w:ascii="Arial" w:hAnsi="Arial"/>
      <w:color w:val="002A6C" w:themeColor="text1"/>
      <w:sz w:val="18"/>
    </w:rPr>
  </w:style>
  <w:style w:type="character" w:customStyle="1" w:styleId="FooterChar">
    <w:name w:val="Footer Char"/>
    <w:basedOn w:val="DefaultParagraphFont"/>
    <w:link w:val="Footer"/>
    <w:uiPriority w:val="99"/>
    <w:rsid w:val="00134EDB"/>
    <w:rPr>
      <w:rFonts w:ascii="Arial" w:hAnsi="Arial"/>
      <w:color w:val="002A6C" w:themeColor="text1"/>
      <w:sz w:val="18"/>
    </w:rPr>
  </w:style>
  <w:style w:type="character" w:styleId="PageNumber">
    <w:name w:val="page number"/>
    <w:basedOn w:val="DefaultParagraphFont"/>
    <w:rsid w:val="00134EDB"/>
    <w:rPr>
      <w:rFonts w:ascii="Arial" w:hAnsi="Arial"/>
      <w:sz w:val="18"/>
    </w:rPr>
  </w:style>
  <w:style w:type="paragraph" w:styleId="Header">
    <w:name w:val="header"/>
    <w:basedOn w:val="Normal"/>
    <w:rsid w:val="00BE4CEF"/>
    <w:pPr>
      <w:tabs>
        <w:tab w:val="center" w:pos="4320"/>
        <w:tab w:val="right" w:pos="8640"/>
      </w:tabs>
    </w:pPr>
  </w:style>
  <w:style w:type="paragraph" w:styleId="TOC1">
    <w:name w:val="toc 1"/>
    <w:basedOn w:val="Normal"/>
    <w:next w:val="Normal"/>
    <w:autoRedefine/>
    <w:uiPriority w:val="39"/>
    <w:rsid w:val="00005F48"/>
    <w:pPr>
      <w:tabs>
        <w:tab w:val="left" w:pos="0"/>
        <w:tab w:val="left" w:pos="432"/>
        <w:tab w:val="left" w:pos="810"/>
        <w:tab w:val="left" w:pos="900"/>
        <w:tab w:val="right" w:leader="dot" w:pos="9000"/>
      </w:tabs>
      <w:spacing w:before="120" w:after="120"/>
      <w:ind w:right="360"/>
    </w:pPr>
    <w:rPr>
      <w:rFonts w:ascii="Arial Bold" w:hAnsi="Arial Bold"/>
      <w:b/>
      <w:bCs/>
      <w:noProof/>
      <w:szCs w:val="48"/>
    </w:rPr>
  </w:style>
  <w:style w:type="character" w:styleId="CommentReference">
    <w:name w:val="annotation reference"/>
    <w:basedOn w:val="DefaultParagraphFont"/>
    <w:semiHidden/>
    <w:rsid w:val="00BE4CEF"/>
    <w:rPr>
      <w:sz w:val="16"/>
    </w:rPr>
  </w:style>
  <w:style w:type="paragraph" w:styleId="TOC2">
    <w:name w:val="toc 2"/>
    <w:basedOn w:val="Normal"/>
    <w:next w:val="Normal"/>
    <w:autoRedefine/>
    <w:uiPriority w:val="39"/>
    <w:rsid w:val="00E64069"/>
    <w:pPr>
      <w:tabs>
        <w:tab w:val="left" w:pos="0"/>
        <w:tab w:val="left" w:pos="432"/>
        <w:tab w:val="left" w:pos="810"/>
        <w:tab w:val="left" w:pos="1800"/>
        <w:tab w:val="right" w:leader="dot" w:pos="9000"/>
      </w:tabs>
      <w:ind w:left="720" w:right="360" w:hanging="360"/>
    </w:pPr>
    <w:rPr>
      <w:rFonts w:ascii="Arial" w:hAnsi="Arial"/>
      <w:noProof/>
      <w:szCs w:val="28"/>
    </w:rPr>
  </w:style>
  <w:style w:type="paragraph" w:styleId="TOC3">
    <w:name w:val="toc 3"/>
    <w:basedOn w:val="Normal"/>
    <w:next w:val="Normal"/>
    <w:autoRedefine/>
    <w:uiPriority w:val="39"/>
    <w:rsid w:val="00005F48"/>
    <w:pPr>
      <w:tabs>
        <w:tab w:val="left" w:pos="0"/>
        <w:tab w:val="left" w:pos="432"/>
        <w:tab w:val="left" w:pos="864"/>
        <w:tab w:val="left" w:pos="1260"/>
        <w:tab w:val="left" w:pos="1728"/>
        <w:tab w:val="left" w:pos="1904"/>
        <w:tab w:val="left" w:pos="2160"/>
        <w:tab w:val="left" w:pos="2340"/>
        <w:tab w:val="right" w:leader="dot" w:pos="9000"/>
      </w:tabs>
      <w:spacing w:after="60"/>
      <w:ind w:left="1051" w:hanging="331"/>
    </w:pPr>
    <w:rPr>
      <w:rFonts w:ascii="Arial" w:hAnsi="Arial"/>
      <w:noProof/>
      <w:szCs w:val="18"/>
    </w:rPr>
  </w:style>
  <w:style w:type="paragraph" w:styleId="TOC4">
    <w:name w:val="toc 4"/>
    <w:basedOn w:val="Normal"/>
    <w:next w:val="Normal"/>
    <w:autoRedefine/>
    <w:semiHidden/>
    <w:rsid w:val="00BE4CEF"/>
    <w:pPr>
      <w:ind w:left="66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001402"/>
    <w:rPr>
      <w:rFonts w:ascii="Arial" w:hAnsi="Arial"/>
      <w:sz w:val="18"/>
      <w:vertAlign w:val="superscript"/>
    </w:rPr>
  </w:style>
  <w:style w:type="paragraph" w:styleId="FootnoteText">
    <w:name w:val="footnote text"/>
    <w:basedOn w:val="Normal"/>
    <w:link w:val="FootnoteTextChar"/>
    <w:uiPriority w:val="99"/>
    <w:rsid w:val="00BE4CEF"/>
    <w:pPr>
      <w:keepLines/>
      <w:spacing w:line="200" w:lineRule="atLeast"/>
      <w:ind w:left="432"/>
    </w:pPr>
    <w:rPr>
      <w:rFonts w:ascii="Gill Sans" w:hAnsi="Gill Sans"/>
      <w:sz w:val="18"/>
      <w:lang w:val="en-GB"/>
    </w:rPr>
  </w:style>
  <w:style w:type="character" w:customStyle="1" w:styleId="FootnoteTextChar">
    <w:name w:val="Footnote Text Char"/>
    <w:basedOn w:val="DefaultParagraphFont"/>
    <w:link w:val="FootnoteText"/>
    <w:uiPriority w:val="99"/>
    <w:rsid w:val="00574572"/>
    <w:rPr>
      <w:rFonts w:ascii="Gill Sans" w:hAnsi="Gill Sans"/>
      <w:sz w:val="18"/>
      <w:lang w:val="en-GB"/>
    </w:rPr>
  </w:style>
  <w:style w:type="paragraph" w:styleId="Index1">
    <w:name w:val="index 1"/>
    <w:basedOn w:val="Normal"/>
    <w:autoRedefine/>
    <w:semiHidden/>
    <w:rsid w:val="00BE4CEF"/>
    <w:pPr>
      <w:spacing w:line="240" w:lineRule="atLeast"/>
      <w:ind w:left="360" w:hanging="360"/>
    </w:pPr>
    <w:rPr>
      <w:rFonts w:ascii="Arial" w:hAnsi="Arial"/>
      <w:spacing w:val="-5"/>
      <w:sz w:val="18"/>
    </w:rPr>
  </w:style>
  <w:style w:type="paragraph" w:styleId="Index2">
    <w:name w:val="index 2"/>
    <w:basedOn w:val="Normal"/>
    <w:autoRedefine/>
    <w:semiHidden/>
    <w:rsid w:val="00BE4CEF"/>
    <w:pPr>
      <w:ind w:left="720" w:hanging="360"/>
    </w:pPr>
    <w:rPr>
      <w:rFonts w:ascii="Arial" w:hAnsi="Arial"/>
      <w:spacing w:val="-5"/>
      <w:sz w:val="18"/>
    </w:rPr>
  </w:style>
  <w:style w:type="paragraph" w:styleId="Index3">
    <w:name w:val="index 3"/>
    <w:basedOn w:val="Normal"/>
    <w:autoRedefine/>
    <w:semiHidden/>
    <w:rsid w:val="00BE4CEF"/>
    <w:pPr>
      <w:ind w:left="1080" w:hanging="360"/>
    </w:pPr>
    <w:rPr>
      <w:rFonts w:ascii="Arial" w:hAnsi="Arial"/>
      <w:spacing w:val="-5"/>
      <w:sz w:val="18"/>
    </w:rPr>
  </w:style>
  <w:style w:type="paragraph" w:customStyle="1" w:styleId="BoxText">
    <w:name w:val="Box Text"/>
    <w:rsid w:val="00E027BE"/>
    <w:pPr>
      <w:spacing w:before="120" w:after="120"/>
    </w:pPr>
    <w:rPr>
      <w:rFonts w:ascii="Arial" w:hAnsi="Arial" w:cs="Arial"/>
      <w:sz w:val="18"/>
    </w:rPr>
  </w:style>
  <w:style w:type="paragraph" w:styleId="CommentText">
    <w:name w:val="annotation text"/>
    <w:basedOn w:val="Normal"/>
    <w:link w:val="CommentTextChar"/>
    <w:semiHidden/>
    <w:rsid w:val="00BE4CEF"/>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BE4CEF"/>
    <w:rPr>
      <w:rFonts w:ascii="Tahoma" w:hAnsi="Tahoma"/>
      <w:sz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34EDB"/>
    <w:rPr>
      <w:rFonts w:cs="Arial"/>
      <w:bCs w:val="0"/>
      <w:iCs w:val="0"/>
      <w:color w:val="002A6C" w:themeColor="text1"/>
      <w:szCs w:val="22"/>
      <w:u w:val="single"/>
    </w:rPr>
  </w:style>
  <w:style w:type="paragraph" w:customStyle="1" w:styleId="1-BulletNumber123">
    <w:name w:val="1-Bullet Number 123"/>
    <w:link w:val="1-BulletNumber123Char"/>
    <w:qFormat/>
    <w:rsid w:val="000E187E"/>
    <w:pPr>
      <w:numPr>
        <w:numId w:val="5"/>
      </w:numPr>
      <w:spacing w:before="120" w:after="120"/>
      <w:ind w:left="288" w:hanging="288"/>
    </w:pPr>
    <w:rPr>
      <w:rFonts w:ascii="Arial" w:hAnsi="Arial"/>
      <w:snapToGrid w:val="0"/>
      <w:sz w:val="22"/>
    </w:rPr>
  </w:style>
  <w:style w:type="paragraph" w:styleId="Caption">
    <w:name w:val="caption"/>
    <w:autoRedefine/>
    <w:qFormat/>
    <w:rsid w:val="00E027BE"/>
    <w:pPr>
      <w:keepNext/>
      <w:keepLines/>
      <w:framePr w:w="9634" w:wrap="notBeside" w:vAnchor="page" w:hAnchor="page" w:x="1585" w:y="11089"/>
      <w:spacing w:before="80" w:after="80"/>
      <w:ind w:left="360"/>
    </w:pPr>
    <w:rPr>
      <w:rFonts w:ascii="Gill Sans MT Condensed" w:hAnsi="Gill Sans MT Condensed"/>
      <w:sz w:val="24"/>
    </w:rPr>
  </w:style>
  <w:style w:type="paragraph" w:customStyle="1" w:styleId="FooterLandscape">
    <w:name w:val="Footer Landscape"/>
    <w:basedOn w:val="Footer"/>
    <w:rsid w:val="00E027BE"/>
    <w:pPr>
      <w:tabs>
        <w:tab w:val="center" w:pos="6480"/>
        <w:tab w:val="right" w:pos="12960"/>
      </w:tabs>
    </w:pPr>
  </w:style>
  <w:style w:type="paragraph" w:customStyle="1" w:styleId="DisclaimerText">
    <w:name w:val="Disclaimer Text"/>
    <w:basedOn w:val="Normal"/>
    <w:qFormat/>
    <w:rsid w:val="00E027BE"/>
    <w:rPr>
      <w:rFonts w:ascii="Arial" w:hAnsi="Arial"/>
      <w:sz w:val="18"/>
      <w:szCs w:val="18"/>
    </w:rPr>
  </w:style>
  <w:style w:type="paragraph" w:customStyle="1" w:styleId="DisclaimerTitle">
    <w:name w:val="Disclaimer Title"/>
    <w:basedOn w:val="Normal"/>
    <w:qFormat/>
    <w:rsid w:val="00F47B85"/>
    <w:pPr>
      <w:shd w:val="solid" w:color="FFFFFF" w:fill="FFFFFF"/>
      <w:jc w:val="both"/>
    </w:pPr>
    <w:rPr>
      <w:rFonts w:ascii="Arial" w:hAnsi="Arial"/>
      <w:b/>
      <w:color w:val="000000"/>
      <w:sz w:val="18"/>
    </w:rPr>
  </w:style>
  <w:style w:type="paragraph" w:customStyle="1" w:styleId="TechTitleFrontCover">
    <w:name w:val="Tech Title Front Cover"/>
    <w:basedOn w:val="TechTitleTitlePage"/>
    <w:rsid w:val="0096141F"/>
    <w:rPr>
      <w:color w:val="FFFFFF" w:themeColor="background1" w:themeTint="33"/>
    </w:rPr>
  </w:style>
  <w:style w:type="paragraph" w:customStyle="1" w:styleId="TechTitleTitlePage">
    <w:name w:val="Tech Title Title Page"/>
    <w:rsid w:val="00134EDB"/>
    <w:rPr>
      <w:rFonts w:ascii="Arial" w:hAnsi="Arial"/>
      <w:caps/>
      <w:noProof/>
      <w:color w:val="002A6C"/>
      <w:sz w:val="72"/>
    </w:rPr>
  </w:style>
  <w:style w:type="paragraph" w:customStyle="1" w:styleId="TableTitle">
    <w:name w:val="Table Title"/>
    <w:rsid w:val="00005F48"/>
    <w:pPr>
      <w:spacing w:before="120" w:after="120"/>
      <w:jc w:val="center"/>
    </w:pPr>
    <w:rPr>
      <w:rFonts w:ascii="Arial Bold" w:hAnsi="Arial Bold"/>
      <w:b/>
      <w:caps/>
      <w:noProof/>
    </w:rPr>
  </w:style>
  <w:style w:type="paragraph" w:customStyle="1" w:styleId="TableBody">
    <w:name w:val="Table Body"/>
    <w:rsid w:val="00005F48"/>
    <w:rPr>
      <w:rFonts w:ascii="Arial" w:hAnsi="Arial"/>
      <w:noProof/>
    </w:rPr>
  </w:style>
  <w:style w:type="paragraph" w:customStyle="1" w:styleId="FootnoteBase">
    <w:name w:val="Footnote Base"/>
    <w:basedOn w:val="Normal"/>
    <w:rsid w:val="00BE4CEF"/>
    <w:pPr>
      <w:keepLines/>
      <w:spacing w:line="200" w:lineRule="atLeast"/>
      <w:ind w:left="720"/>
    </w:pPr>
    <w:rPr>
      <w:rFonts w:ascii="Arial" w:hAnsi="Arial"/>
      <w:spacing w:val="-5"/>
      <w:sz w:val="14"/>
    </w:rPr>
  </w:style>
  <w:style w:type="paragraph" w:customStyle="1" w:styleId="TableBullet">
    <w:name w:val="Table Bullet"/>
    <w:basedOn w:val="1-Bullet"/>
    <w:rsid w:val="00005F48"/>
    <w:pPr>
      <w:numPr>
        <w:numId w:val="2"/>
      </w:numPr>
      <w:spacing w:before="0" w:after="0"/>
    </w:pPr>
    <w:rPr>
      <w:sz w:val="20"/>
    </w:rPr>
  </w:style>
  <w:style w:type="paragraph" w:customStyle="1" w:styleId="1-Bullet">
    <w:name w:val="1-Bullet"/>
    <w:rsid w:val="00FC2718"/>
    <w:pPr>
      <w:widowControl w:val="0"/>
      <w:numPr>
        <w:numId w:val="3"/>
      </w:numPr>
      <w:spacing w:before="120" w:after="120"/>
    </w:pPr>
    <w:rPr>
      <w:rFonts w:ascii="Arial" w:hAnsi="Arial"/>
      <w:snapToGrid w:val="0"/>
      <w:sz w:val="22"/>
    </w:rPr>
  </w:style>
  <w:style w:type="paragraph" w:customStyle="1" w:styleId="TableHead">
    <w:name w:val="Table Head"/>
    <w:autoRedefine/>
    <w:semiHidden/>
    <w:rsid w:val="00C246A8"/>
    <w:pPr>
      <w:keepNext/>
      <w:keepLines/>
      <w:spacing w:before="80" w:after="40"/>
      <w:jc w:val="center"/>
    </w:pPr>
    <w:rPr>
      <w:rFonts w:ascii="Arial" w:hAnsi="Arial"/>
      <w:b/>
      <w:noProof/>
    </w:rPr>
  </w:style>
  <w:style w:type="paragraph" w:customStyle="1" w:styleId="Tablehead0">
    <w:name w:val="Table head"/>
    <w:basedOn w:val="TableHead"/>
    <w:rsid w:val="00C246A8"/>
    <w:rPr>
      <w:rFonts w:cs="Arial"/>
    </w:rPr>
  </w:style>
  <w:style w:type="paragraph" w:styleId="Bibliography">
    <w:name w:val="Bibliography"/>
    <w:basedOn w:val="1-DocText"/>
    <w:link w:val="BibliographyChar"/>
    <w:rsid w:val="00D32FB0"/>
    <w:pPr>
      <w:ind w:left="432" w:hanging="432"/>
    </w:pPr>
    <w:rPr>
      <w:sz w:val="20"/>
    </w:rPr>
  </w:style>
  <w:style w:type="character" w:customStyle="1" w:styleId="BibliographyChar">
    <w:name w:val="Bibliography Char"/>
    <w:basedOn w:val="1-DocTextChar"/>
    <w:link w:val="Bibliography"/>
    <w:rsid w:val="00D32FB0"/>
    <w:rPr>
      <w:rFonts w:ascii="Arial" w:hAnsi="Arial"/>
      <w:sz w:val="22"/>
    </w:rPr>
  </w:style>
  <w:style w:type="paragraph" w:customStyle="1" w:styleId="Acronyms">
    <w:name w:val="Acronyms"/>
    <w:link w:val="AcronymsChar"/>
    <w:rsid w:val="00E027BE"/>
    <w:pPr>
      <w:keepNext/>
      <w:tabs>
        <w:tab w:val="left" w:pos="2160"/>
        <w:tab w:val="left" w:pos="2880"/>
      </w:tabs>
      <w:spacing w:before="60" w:after="60"/>
      <w:ind w:left="360"/>
    </w:pPr>
    <w:rPr>
      <w:rFonts w:ascii="Arial" w:hAnsi="Arial"/>
      <w:snapToGrid w:val="0"/>
      <w:sz w:val="22"/>
    </w:rPr>
  </w:style>
  <w:style w:type="character" w:customStyle="1" w:styleId="AcronymsChar">
    <w:name w:val="Acronyms Char"/>
    <w:basedOn w:val="DefaultParagraphFont"/>
    <w:link w:val="Acronyms"/>
    <w:rsid w:val="00E027BE"/>
    <w:rPr>
      <w:rFonts w:ascii="Arial" w:hAnsi="Arial"/>
      <w:snapToGrid w:val="0"/>
      <w:sz w:val="22"/>
    </w:rPr>
  </w:style>
  <w:style w:type="paragraph" w:customStyle="1" w:styleId="TableHeading">
    <w:name w:val="Table Heading"/>
    <w:basedOn w:val="Caption"/>
    <w:qFormat/>
    <w:rsid w:val="00005F48"/>
    <w:pPr>
      <w:framePr w:wrap="notBeside"/>
      <w:ind w:left="900" w:hanging="900"/>
    </w:pPr>
    <w:rPr>
      <w:rFonts w:ascii="Arial" w:hAnsi="Arial"/>
      <w:sz w:val="20"/>
    </w:rPr>
  </w:style>
  <w:style w:type="paragraph" w:customStyle="1" w:styleId="FigureTitle">
    <w:name w:val="Figure Title"/>
    <w:rsid w:val="00E027BE"/>
    <w:pPr>
      <w:spacing w:before="120" w:after="120"/>
      <w:jc w:val="center"/>
    </w:pPr>
    <w:rPr>
      <w:rFonts w:ascii="Arial Bold" w:hAnsi="Arial Bold"/>
      <w:b/>
      <w:bCs/>
      <w:caps/>
      <w:noProof/>
    </w:rPr>
  </w:style>
  <w:style w:type="paragraph" w:customStyle="1" w:styleId="FigureHeading">
    <w:name w:val="Figure Heading"/>
    <w:basedOn w:val="TableHeading"/>
    <w:qFormat/>
    <w:rsid w:val="00E027BE"/>
    <w:pPr>
      <w:framePr w:wrap="notBeside"/>
    </w:pPr>
  </w:style>
  <w:style w:type="paragraph" w:customStyle="1" w:styleId="ListofTablesandFigures">
    <w:name w:val="List of Tables and Figures"/>
    <w:qFormat/>
    <w:rsid w:val="00005F48"/>
    <w:pPr>
      <w:spacing w:before="120" w:after="120"/>
    </w:pPr>
    <w:rPr>
      <w:rFonts w:ascii="Arial" w:hAnsi="Arial"/>
      <w:b/>
      <w:color w:val="002A6C" w:themeColor="text1"/>
      <w:sz w:val="28"/>
    </w:rPr>
  </w:style>
  <w:style w:type="paragraph" w:styleId="TableofFigures">
    <w:name w:val="table of figures"/>
    <w:basedOn w:val="Normal"/>
    <w:next w:val="Normal"/>
    <w:autoRedefine/>
    <w:uiPriority w:val="99"/>
    <w:rsid w:val="00BE4CEF"/>
    <w:pPr>
      <w:ind w:left="403" w:hanging="403"/>
    </w:pPr>
    <w:rPr>
      <w:rFonts w:ascii="Gill Sans" w:hAnsi="Gill Sans"/>
    </w:rPr>
  </w:style>
  <w:style w:type="paragraph" w:customStyle="1" w:styleId="1-BulletItal">
    <w:name w:val="1-Bullet Ital"/>
    <w:basedOn w:val="Normal"/>
    <w:rsid w:val="00E027BE"/>
    <w:pPr>
      <w:widowControl w:val="0"/>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pPr>
    <w:rPr>
      <w:rFonts w:ascii="Arial" w:hAnsi="Arial"/>
      <w:i/>
      <w:snapToGrid w:val="0"/>
    </w:rPr>
  </w:style>
  <w:style w:type="paragraph" w:customStyle="1" w:styleId="1-Bullet2">
    <w:name w:val="1-Bullet 2"/>
    <w:rsid w:val="0082324B"/>
    <w:pPr>
      <w:numPr>
        <w:numId w:val="6"/>
      </w:numPr>
      <w:tabs>
        <w:tab w:val="left" w:pos="1152"/>
        <w:tab w:val="left" w:pos="1440"/>
      </w:tabs>
      <w:spacing w:before="120" w:after="120"/>
    </w:pPr>
    <w:rPr>
      <w:rFonts w:ascii="Arial" w:hAnsi="Arial"/>
      <w:noProof/>
      <w:sz w:val="22"/>
    </w:rPr>
  </w:style>
  <w:style w:type="paragraph" w:customStyle="1" w:styleId="1-DocTextBold">
    <w:name w:val="1-DocText Bold"/>
    <w:basedOn w:val="1-DocText"/>
    <w:rsid w:val="00BE4CEF"/>
    <w:rPr>
      <w:b/>
    </w:rPr>
  </w:style>
  <w:style w:type="paragraph" w:customStyle="1" w:styleId="AcronymsBold">
    <w:name w:val="Acronyms Bold"/>
    <w:link w:val="AcronymsBoldChar"/>
    <w:rsid w:val="00E027BE"/>
    <w:pPr>
      <w:spacing w:before="60" w:after="60"/>
    </w:pPr>
    <w:rPr>
      <w:rFonts w:ascii="Arial" w:hAnsi="Arial"/>
      <w:b/>
      <w:bCs/>
      <w:snapToGrid w:val="0"/>
      <w:sz w:val="22"/>
    </w:rPr>
  </w:style>
  <w:style w:type="character" w:customStyle="1" w:styleId="AcronymsBoldChar">
    <w:name w:val="Acronyms Bold Char"/>
    <w:basedOn w:val="AcronymsChar"/>
    <w:link w:val="AcronymsBold"/>
    <w:rsid w:val="00E027BE"/>
    <w:rPr>
      <w:rFonts w:ascii="Arial" w:hAnsi="Arial"/>
      <w:b/>
      <w:bCs/>
      <w:snapToGrid w:val="0"/>
      <w:sz w:val="22"/>
    </w:rPr>
  </w:style>
  <w:style w:type="paragraph" w:customStyle="1" w:styleId="AcronymsItalic">
    <w:name w:val="Acronyms Italic"/>
    <w:link w:val="AcronymsItalicCharChar"/>
    <w:rsid w:val="00E027BE"/>
    <w:pPr>
      <w:spacing w:before="60" w:after="60"/>
    </w:pPr>
    <w:rPr>
      <w:rFonts w:ascii="Arial" w:hAnsi="Arial"/>
      <w:i/>
      <w:iCs/>
      <w:snapToGrid w:val="0"/>
      <w:sz w:val="22"/>
    </w:rPr>
  </w:style>
  <w:style w:type="character" w:customStyle="1" w:styleId="AcronymsItalicCharChar">
    <w:name w:val="Acronyms Italic Char Char"/>
    <w:basedOn w:val="AcronymsChar"/>
    <w:link w:val="AcronymsItalic"/>
    <w:rsid w:val="00E027BE"/>
    <w:rPr>
      <w:rFonts w:ascii="Arial" w:hAnsi="Arial"/>
      <w:i/>
      <w:iCs/>
      <w:snapToGrid w:val="0"/>
      <w:sz w:val="22"/>
    </w:rPr>
  </w:style>
  <w:style w:type="paragraph" w:customStyle="1" w:styleId="BibligraphyItalic">
    <w:name w:val="Bibligraphy Italic"/>
    <w:basedOn w:val="Bibliography"/>
    <w:link w:val="BibligraphyItalicChar"/>
    <w:rsid w:val="00E027BE"/>
    <w:rPr>
      <w:i/>
      <w:iCs/>
    </w:rPr>
  </w:style>
  <w:style w:type="character" w:customStyle="1" w:styleId="BibligraphyItalicChar">
    <w:name w:val="Bibligraphy Italic Char"/>
    <w:basedOn w:val="BibliographyChar"/>
    <w:link w:val="BibligraphyItalic"/>
    <w:rsid w:val="00E027BE"/>
    <w:rPr>
      <w:rFonts w:ascii="Arial" w:hAnsi="Arial"/>
      <w:i/>
      <w:iCs/>
      <w:sz w:val="22"/>
    </w:rPr>
  </w:style>
  <w:style w:type="paragraph" w:customStyle="1" w:styleId="citation">
    <w:name w:val="citation"/>
    <w:rsid w:val="00E3693D"/>
    <w:pPr>
      <w:framePr w:w="9699" w:h="1096" w:hRule="exact" w:hSpace="289" w:vSpace="289" w:wrap="notBeside" w:vAnchor="text" w:hAnchor="page" w:x="1632" w:y="591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snapToGrid w:val="0"/>
      <w:sz w:val="18"/>
    </w:rPr>
  </w:style>
  <w:style w:type="paragraph" w:customStyle="1" w:styleId="FigureBody">
    <w:name w:val="Figure Body"/>
    <w:basedOn w:val="TableBody"/>
    <w:rsid w:val="00E027BE"/>
    <w:pPr>
      <w:jc w:val="center"/>
    </w:pPr>
    <w:rPr>
      <w:bCs/>
      <w:sz w:val="22"/>
    </w:rPr>
  </w:style>
  <w:style w:type="paragraph" w:customStyle="1" w:styleId="TableSubtitles">
    <w:name w:val="Table Subtitles"/>
    <w:rsid w:val="00005F48"/>
    <w:pPr>
      <w:keepNext/>
      <w:keepLines/>
      <w:jc w:val="center"/>
    </w:pPr>
    <w:rPr>
      <w:rFonts w:ascii="Arial" w:hAnsi="Arial"/>
      <w:b/>
      <w:noProof/>
    </w:rPr>
  </w:style>
  <w:style w:type="paragraph" w:customStyle="1" w:styleId="FigureHead">
    <w:name w:val="Figure Head"/>
    <w:basedOn w:val="TableSubtitles"/>
    <w:rsid w:val="00E027BE"/>
  </w:style>
  <w:style w:type="paragraph" w:customStyle="1" w:styleId="Figurebullet">
    <w:name w:val="Figurebullet"/>
    <w:basedOn w:val="Normal"/>
    <w:rsid w:val="00BE4CEF"/>
    <w:pPr>
      <w:tabs>
        <w:tab w:val="left" w:pos="-720"/>
        <w:tab w:val="num" w:pos="360"/>
      </w:tabs>
      <w:spacing w:before="60" w:after="60"/>
      <w:ind w:left="360" w:hanging="360"/>
    </w:pPr>
    <w:rPr>
      <w:rFonts w:ascii="Gill Sans" w:hAnsi="Gill Sans"/>
      <w:spacing w:val="-2"/>
      <w:kern w:val="24"/>
    </w:rPr>
  </w:style>
  <w:style w:type="paragraph" w:customStyle="1" w:styleId="figurebull2">
    <w:name w:val="figurebull2"/>
    <w:rsid w:val="00E027BE"/>
    <w:rPr>
      <w:rFonts w:ascii="Arial" w:hAnsi="Arial"/>
      <w:spacing w:val="-2"/>
      <w:kern w:val="24"/>
      <w:sz w:val="22"/>
    </w:rPr>
  </w:style>
  <w:style w:type="paragraph" w:customStyle="1" w:styleId="Missionpagetext">
    <w:name w:val="Mission page text"/>
    <w:basedOn w:val="1-DocText"/>
    <w:link w:val="MissionpagetextChar"/>
    <w:rsid w:val="00005F48"/>
    <w:rPr>
      <w:sz w:val="20"/>
    </w:rPr>
  </w:style>
  <w:style w:type="character" w:customStyle="1" w:styleId="MissionpagetextChar">
    <w:name w:val="Mission page text Char"/>
    <w:basedOn w:val="1-DocTextChar"/>
    <w:link w:val="Missionpagetext"/>
    <w:rsid w:val="00005F48"/>
    <w:rPr>
      <w:rFonts w:ascii="Arial" w:hAnsi="Arial"/>
      <w:sz w:val="22"/>
    </w:rPr>
  </w:style>
  <w:style w:type="paragraph" w:customStyle="1" w:styleId="Missionpagetextbold">
    <w:name w:val="Mission page text bold"/>
    <w:basedOn w:val="1-DocText"/>
    <w:link w:val="MissionpagetextboldChar"/>
    <w:rsid w:val="00E3693D"/>
    <w:pPr>
      <w:spacing w:after="0"/>
    </w:pPr>
    <w:rPr>
      <w:b/>
    </w:rPr>
  </w:style>
  <w:style w:type="character" w:customStyle="1" w:styleId="MissionpagetextboldChar">
    <w:name w:val="Mission page text bold Char"/>
    <w:basedOn w:val="1-DocTextChar"/>
    <w:link w:val="Missionpagetextbold"/>
    <w:rsid w:val="00E3693D"/>
    <w:rPr>
      <w:rFonts w:ascii="Arial" w:hAnsi="Arial"/>
      <w:b/>
      <w:sz w:val="22"/>
    </w:rPr>
  </w:style>
  <w:style w:type="paragraph" w:customStyle="1" w:styleId="Missionstatement">
    <w:name w:val="Mission statement"/>
    <w:basedOn w:val="1-DocText"/>
    <w:autoRedefine/>
    <w:rsid w:val="00BE4CEF"/>
    <w:rPr>
      <w:i/>
    </w:rPr>
  </w:style>
  <w:style w:type="paragraph" w:customStyle="1" w:styleId="MissionStatement0">
    <w:name w:val="Mission Statement"/>
    <w:basedOn w:val="1-DocText"/>
    <w:rsid w:val="00E3693D"/>
    <w:rPr>
      <w:sz w:val="18"/>
    </w:rPr>
  </w:style>
  <w:style w:type="table" w:customStyle="1" w:styleId="TableGridlinesStyles">
    <w:name w:val="Table Gridlines &amp; Styles"/>
    <w:basedOn w:val="TableNormal"/>
    <w:rsid w:val="00462F93"/>
    <w:pPr>
      <w:jc w:val="center"/>
    </w:pPr>
    <w:rPr>
      <w:rFonts w:ascii="Arial" w:hAnsi="Arial"/>
    </w:rPr>
    <w:tblPr>
      <w:tblStyleRowBandSize w:val="1"/>
      <w:tblInd w:w="0" w:type="dxa"/>
      <w:tblBorders>
        <w:top w:val="single" w:sz="8" w:space="0" w:color="002A6C" w:themeColor="text1"/>
        <w:bottom w:val="single" w:sz="8" w:space="0" w:color="002A6C" w:themeColor="text1"/>
        <w:insideH w:val="single" w:sz="8" w:space="0" w:color="002A6C" w:themeColor="text1"/>
        <w:insideV w:val="single" w:sz="8" w:space="0" w:color="002A6C" w:themeColor="text1"/>
      </w:tblBorders>
      <w:tblCellMar>
        <w:top w:w="29" w:type="dxa"/>
        <w:left w:w="29" w:type="dxa"/>
        <w:bottom w:w="29" w:type="dxa"/>
        <w:right w:w="29" w:type="dxa"/>
      </w:tblCellMar>
    </w:tblPr>
    <w:tcPr>
      <w:vAlign w:val="center"/>
    </w:tcPr>
    <w:tblStylePr w:type="firstRow">
      <w:pPr>
        <w:jc w:val="center"/>
      </w:pPr>
      <w:rPr>
        <w:rFonts w:ascii="Arial Bold" w:hAnsi="Arial Bold"/>
        <w:b/>
        <w:i w:val="0"/>
        <w:caps w:val="0"/>
        <w:smallCaps w:val="0"/>
        <w:vanish w:val="0"/>
        <w:sz w:val="20"/>
      </w:rPr>
      <w:tblPr/>
      <w:tcPr>
        <w:tcBorders>
          <w:top w:val="single" w:sz="8" w:space="0" w:color="002A6C" w:themeColor="text1"/>
          <w:left w:val="nil"/>
          <w:bottom w:val="single" w:sz="2" w:space="0" w:color="002A6C" w:themeColor="text1"/>
          <w:right w:val="nil"/>
          <w:insideH w:val="nil"/>
          <w:insideV w:val="single" w:sz="2" w:space="0" w:color="002A6C" w:themeColor="text1"/>
          <w:tl2br w:val="nil"/>
          <w:tr2bl w:val="nil"/>
        </w:tcBorders>
        <w:shd w:val="clear" w:color="auto" w:fill="E5E9BC" w:themeFill="background2" w:themeFillTint="99"/>
      </w:tcPr>
    </w:tblStylePr>
  </w:style>
  <w:style w:type="paragraph" w:customStyle="1" w:styleId="TableNumbers">
    <w:name w:val="Table Numbers"/>
    <w:rsid w:val="00005F48"/>
    <w:pPr>
      <w:ind w:right="72"/>
      <w:jc w:val="right"/>
    </w:pPr>
    <w:rPr>
      <w:rFonts w:ascii="Arial" w:hAnsi="Arial"/>
      <w:noProof/>
    </w:rPr>
  </w:style>
  <w:style w:type="paragraph" w:customStyle="1" w:styleId="TextBox">
    <w:name w:val="Text Box"/>
    <w:rsid w:val="00005F48"/>
    <w:pPr>
      <w:tabs>
        <w:tab w:val="left" w:pos="12060"/>
      </w:tabs>
      <w:spacing w:before="120" w:after="120"/>
    </w:pPr>
    <w:rPr>
      <w:rFonts w:ascii="Arial" w:hAnsi="Arial"/>
      <w:sz w:val="22"/>
    </w:rPr>
  </w:style>
  <w:style w:type="paragraph" w:styleId="NormalWeb">
    <w:name w:val="Normal (Web)"/>
    <w:basedOn w:val="Normal"/>
    <w:uiPriority w:val="99"/>
    <w:rsid w:val="00E81C53"/>
    <w:rPr>
      <w:rFonts w:ascii="Arial" w:hAnsi="Arial"/>
      <w:sz w:val="24"/>
      <w:szCs w:val="24"/>
    </w:rPr>
  </w:style>
  <w:style w:type="paragraph" w:customStyle="1" w:styleId="Heading0TOC">
    <w:name w:val="Heading 0 TOC"/>
    <w:link w:val="Heading0TOCChar"/>
    <w:qFormat/>
    <w:rsid w:val="00E027BE"/>
    <w:pPr>
      <w:spacing w:after="840"/>
    </w:pPr>
    <w:rPr>
      <w:rFonts w:ascii="Arial" w:hAnsi="Arial"/>
      <w:caps/>
      <w:snapToGrid w:val="0"/>
      <w:color w:val="002A6C"/>
      <w:sz w:val="60"/>
    </w:rPr>
  </w:style>
  <w:style w:type="character" w:customStyle="1" w:styleId="Heading0Char">
    <w:name w:val="Heading 0 Char"/>
    <w:basedOn w:val="DefaultParagraphFont"/>
    <w:link w:val="Heading0"/>
    <w:rsid w:val="00E027BE"/>
    <w:rPr>
      <w:rFonts w:ascii="Arial" w:hAnsi="Arial"/>
      <w:caps/>
      <w:snapToGrid w:val="0"/>
      <w:color w:val="002A6C"/>
      <w:sz w:val="60"/>
      <w:shd w:val="clear" w:color="000000" w:fill="auto"/>
    </w:rPr>
  </w:style>
  <w:style w:type="character" w:customStyle="1" w:styleId="Heading0TOCChar">
    <w:name w:val="Heading 0 TOC Char"/>
    <w:basedOn w:val="Heading0Char"/>
    <w:link w:val="Heading0TOC"/>
    <w:rsid w:val="00E027BE"/>
    <w:rPr>
      <w:rFonts w:ascii="Arial" w:hAnsi="Arial"/>
      <w:caps/>
      <w:snapToGrid w:val="0"/>
      <w:color w:val="002A6C"/>
      <w:sz w:val="60"/>
      <w:shd w:val="clear" w:color="000000" w:fill="auto"/>
    </w:rPr>
  </w:style>
  <w:style w:type="paragraph" w:customStyle="1" w:styleId="1-DocTextItalikc">
    <w:name w:val="1-DocText Italikc"/>
    <w:basedOn w:val="1-DocText"/>
    <w:link w:val="1-DocTextItalikcChar"/>
    <w:qFormat/>
    <w:rsid w:val="00E027BE"/>
    <w:rPr>
      <w:i/>
      <w:snapToGrid w:val="0"/>
    </w:rPr>
  </w:style>
  <w:style w:type="paragraph" w:customStyle="1" w:styleId="1-BulletNumberiiiiii">
    <w:name w:val="1-Bullet Number i ii iii"/>
    <w:link w:val="1-BulletNumberiiiiiiChar"/>
    <w:qFormat/>
    <w:rsid w:val="000E187E"/>
    <w:pPr>
      <w:numPr>
        <w:numId w:val="7"/>
      </w:numPr>
      <w:spacing w:before="120" w:after="120"/>
    </w:pPr>
    <w:rPr>
      <w:rFonts w:ascii="Arial" w:hAnsi="Arial"/>
      <w:snapToGrid w:val="0"/>
      <w:sz w:val="22"/>
    </w:rPr>
  </w:style>
  <w:style w:type="character" w:customStyle="1" w:styleId="1-DocTextItalikcChar">
    <w:name w:val="1-DocText Italikc Char"/>
    <w:basedOn w:val="1-DocTextChar"/>
    <w:link w:val="1-DocTextItalikc"/>
    <w:rsid w:val="00E027BE"/>
    <w:rPr>
      <w:rFonts w:ascii="Arial" w:hAnsi="Arial"/>
      <w:i/>
      <w:snapToGrid w:val="0"/>
      <w:sz w:val="22"/>
    </w:rPr>
  </w:style>
  <w:style w:type="character" w:customStyle="1" w:styleId="1-BulletNumber123Char">
    <w:name w:val="1-Bullet Number 123 Char"/>
    <w:basedOn w:val="DefaultParagraphFont"/>
    <w:link w:val="1-BulletNumber123"/>
    <w:rsid w:val="000E187E"/>
    <w:rPr>
      <w:rFonts w:ascii="Arial" w:hAnsi="Arial"/>
      <w:snapToGrid w:val="0"/>
      <w:sz w:val="22"/>
    </w:rPr>
  </w:style>
  <w:style w:type="paragraph" w:customStyle="1" w:styleId="1-BulletLettersABC0">
    <w:name w:val="1-Bullet Letters A B C"/>
    <w:link w:val="1-BulletLettersABCChar"/>
    <w:qFormat/>
    <w:rsid w:val="000E187E"/>
    <w:pPr>
      <w:numPr>
        <w:numId w:val="8"/>
      </w:numPr>
      <w:spacing w:before="120" w:after="120"/>
      <w:ind w:left="360"/>
    </w:pPr>
    <w:rPr>
      <w:rFonts w:ascii="Arial" w:hAnsi="Arial"/>
      <w:snapToGrid w:val="0"/>
      <w:sz w:val="22"/>
    </w:rPr>
  </w:style>
  <w:style w:type="character" w:customStyle="1" w:styleId="1-BulletNumberiiiiiiChar">
    <w:name w:val="1-Bullet Number i ii iii Char"/>
    <w:basedOn w:val="DefaultParagraphFont"/>
    <w:link w:val="1-BulletNumberiiiiii"/>
    <w:rsid w:val="000E187E"/>
    <w:rPr>
      <w:rFonts w:ascii="Arial" w:hAnsi="Arial"/>
      <w:snapToGrid w:val="0"/>
      <w:sz w:val="22"/>
    </w:rPr>
  </w:style>
  <w:style w:type="paragraph" w:customStyle="1" w:styleId="1-BulletLettersabc">
    <w:name w:val="1-Bullet Letters a b c"/>
    <w:link w:val="1-BulletLettersabcChar0"/>
    <w:qFormat/>
    <w:rsid w:val="000E187E"/>
    <w:pPr>
      <w:numPr>
        <w:numId w:val="9"/>
      </w:numPr>
      <w:spacing w:before="120" w:after="120"/>
    </w:pPr>
    <w:rPr>
      <w:rFonts w:ascii="Arial" w:hAnsi="Arial"/>
      <w:snapToGrid w:val="0"/>
      <w:sz w:val="22"/>
    </w:rPr>
  </w:style>
  <w:style w:type="character" w:customStyle="1" w:styleId="1-BulletLettersABCChar">
    <w:name w:val="1-Bullet Letters A B C Char"/>
    <w:basedOn w:val="DefaultParagraphFont"/>
    <w:link w:val="1-BulletLettersABC0"/>
    <w:rsid w:val="000E187E"/>
    <w:rPr>
      <w:rFonts w:ascii="Arial" w:hAnsi="Arial"/>
      <w:snapToGrid w:val="0"/>
      <w:sz w:val="22"/>
    </w:rPr>
  </w:style>
  <w:style w:type="paragraph" w:customStyle="1" w:styleId="BoxTitle">
    <w:name w:val="Box Title"/>
    <w:link w:val="BoxTitleChar"/>
    <w:qFormat/>
    <w:rsid w:val="00462F93"/>
    <w:pPr>
      <w:spacing w:after="120"/>
      <w:jc w:val="center"/>
    </w:pPr>
    <w:rPr>
      <w:rFonts w:ascii="Arial" w:hAnsi="Arial" w:cs="Arial"/>
      <w:b/>
      <w:sz w:val="18"/>
    </w:rPr>
  </w:style>
  <w:style w:type="character" w:customStyle="1" w:styleId="1-BulletLettersabcChar0">
    <w:name w:val="1-Bullet Letters a b c Char"/>
    <w:basedOn w:val="DefaultParagraphFont"/>
    <w:link w:val="1-BulletLettersabc"/>
    <w:rsid w:val="000E187E"/>
    <w:rPr>
      <w:rFonts w:ascii="Arial" w:hAnsi="Arial"/>
      <w:snapToGrid w:val="0"/>
      <w:sz w:val="22"/>
    </w:rPr>
  </w:style>
  <w:style w:type="character" w:customStyle="1" w:styleId="BoxTitleChar">
    <w:name w:val="Box Title Char"/>
    <w:basedOn w:val="DefaultParagraphFont"/>
    <w:link w:val="BoxTitle"/>
    <w:rsid w:val="00462F93"/>
    <w:rPr>
      <w:rFonts w:ascii="Arial" w:hAnsi="Arial" w:cs="Arial"/>
      <w:b/>
      <w:sz w:val="18"/>
    </w:rPr>
  </w:style>
  <w:style w:type="paragraph" w:styleId="ListParagraph">
    <w:name w:val="List Paragraph"/>
    <w:basedOn w:val="Normal"/>
    <w:uiPriority w:val="34"/>
    <w:qFormat/>
    <w:rsid w:val="006A3145"/>
    <w:pPr>
      <w:spacing w:after="200" w:line="276" w:lineRule="auto"/>
      <w:ind w:left="720"/>
      <w:contextualSpacing/>
    </w:pPr>
    <w:rPr>
      <w:rFonts w:ascii="Calibri" w:eastAsia="Calibri" w:hAnsi="Calibri" w:cs="Arial"/>
      <w:szCs w:val="22"/>
    </w:rPr>
  </w:style>
  <w:style w:type="character" w:customStyle="1" w:styleId="notranslate">
    <w:name w:val="notranslate"/>
    <w:basedOn w:val="DefaultParagraphFont"/>
    <w:rsid w:val="005E6C06"/>
  </w:style>
  <w:style w:type="paragraph" w:customStyle="1" w:styleId="Default">
    <w:name w:val="Default"/>
    <w:rsid w:val="005E6C06"/>
    <w:pPr>
      <w:autoSpaceDE w:val="0"/>
      <w:autoSpaceDN w:val="0"/>
      <w:adjustRightInd w:val="0"/>
    </w:pPr>
    <w:rPr>
      <w:rFonts w:eastAsiaTheme="minorHAnsi"/>
      <w:color w:val="000000"/>
      <w:sz w:val="24"/>
      <w:szCs w:val="24"/>
    </w:rPr>
  </w:style>
  <w:style w:type="character" w:customStyle="1" w:styleId="Heading2Char">
    <w:name w:val="Heading 2 Char"/>
    <w:basedOn w:val="DefaultParagraphFont"/>
    <w:link w:val="Heading2"/>
    <w:rsid w:val="008C7184"/>
    <w:rPr>
      <w:rFonts w:ascii="Arial" w:hAnsi="Arial"/>
      <w:b/>
      <w:caps/>
      <w:snapToGrid w:val="0"/>
      <w:color w:val="002A6C"/>
      <w:sz w:val="32"/>
      <w:shd w:val="clear" w:color="C0C0C0" w:fill="auto"/>
    </w:rPr>
  </w:style>
  <w:style w:type="paragraph" w:styleId="Revision">
    <w:name w:val="Revision"/>
    <w:hidden/>
    <w:uiPriority w:val="99"/>
    <w:semiHidden/>
    <w:rsid w:val="008272D8"/>
    <w:rPr>
      <w:sz w:val="22"/>
    </w:rPr>
  </w:style>
  <w:style w:type="character" w:styleId="FollowedHyperlink">
    <w:name w:val="FollowedHyperlink"/>
    <w:basedOn w:val="DefaultParagraphFont"/>
    <w:rsid w:val="0002227A"/>
    <w:rPr>
      <w:color w:val="D7E5F4" w:themeColor="followedHyperlink"/>
      <w:u w:val="single"/>
    </w:rPr>
  </w:style>
  <w:style w:type="paragraph" w:styleId="EndnoteText">
    <w:name w:val="endnote text"/>
    <w:basedOn w:val="Normal"/>
    <w:link w:val="EndnoteTextChar"/>
    <w:rsid w:val="00E76BDF"/>
    <w:rPr>
      <w:sz w:val="20"/>
    </w:rPr>
  </w:style>
  <w:style w:type="character" w:customStyle="1" w:styleId="EndnoteTextChar">
    <w:name w:val="Endnote Text Char"/>
    <w:basedOn w:val="DefaultParagraphFont"/>
    <w:link w:val="EndnoteText"/>
    <w:rsid w:val="00E76BDF"/>
  </w:style>
  <w:style w:type="character" w:styleId="EndnoteReference">
    <w:name w:val="endnote reference"/>
    <w:basedOn w:val="DefaultParagraphFont"/>
    <w:rsid w:val="00E76BDF"/>
    <w:rPr>
      <w:vertAlign w:val="superscript"/>
    </w:rPr>
  </w:style>
  <w:style w:type="character" w:customStyle="1" w:styleId="mw-headline">
    <w:name w:val="mw-headline"/>
    <w:basedOn w:val="DefaultParagraphFont"/>
    <w:rsid w:val="0063527A"/>
  </w:style>
  <w:style w:type="character" w:customStyle="1" w:styleId="mw-editsection">
    <w:name w:val="mw-editsection"/>
    <w:basedOn w:val="DefaultParagraphFont"/>
    <w:rsid w:val="0063527A"/>
  </w:style>
  <w:style w:type="character" w:customStyle="1" w:styleId="mw-editsection-bracket">
    <w:name w:val="mw-editsection-bracket"/>
    <w:basedOn w:val="DefaultParagraphFont"/>
    <w:rsid w:val="0063527A"/>
  </w:style>
  <w:style w:type="character" w:customStyle="1" w:styleId="CommentTextChar">
    <w:name w:val="Comment Text Char"/>
    <w:basedOn w:val="DefaultParagraphFont"/>
    <w:link w:val="CommentText"/>
    <w:semiHidden/>
    <w:rsid w:val="001600DE"/>
  </w:style>
  <w:style w:type="character" w:customStyle="1" w:styleId="hps">
    <w:name w:val="hps"/>
    <w:basedOn w:val="DefaultParagraphFont"/>
    <w:rsid w:val="000C3048"/>
  </w:style>
  <w:style w:type="character" w:customStyle="1" w:styleId="atn">
    <w:name w:val="atn"/>
    <w:basedOn w:val="DefaultParagraphFont"/>
    <w:rsid w:val="000C3048"/>
  </w:style>
  <w:style w:type="character" w:styleId="Emphasis">
    <w:name w:val="Emphasis"/>
    <w:basedOn w:val="DefaultParagraphFont"/>
    <w:uiPriority w:val="20"/>
    <w:qFormat/>
    <w:rsid w:val="007F34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4772">
      <w:bodyDiv w:val="1"/>
      <w:marLeft w:val="0"/>
      <w:marRight w:val="0"/>
      <w:marTop w:val="0"/>
      <w:marBottom w:val="0"/>
      <w:divBdr>
        <w:top w:val="none" w:sz="0" w:space="0" w:color="auto"/>
        <w:left w:val="none" w:sz="0" w:space="0" w:color="auto"/>
        <w:bottom w:val="none" w:sz="0" w:space="0" w:color="auto"/>
        <w:right w:val="none" w:sz="0" w:space="0" w:color="auto"/>
      </w:divBdr>
    </w:div>
    <w:div w:id="1437746302">
      <w:bodyDiv w:val="1"/>
      <w:marLeft w:val="0"/>
      <w:marRight w:val="0"/>
      <w:marTop w:val="0"/>
      <w:marBottom w:val="0"/>
      <w:divBdr>
        <w:top w:val="none" w:sz="0" w:space="0" w:color="auto"/>
        <w:left w:val="none" w:sz="0" w:space="0" w:color="auto"/>
        <w:bottom w:val="none" w:sz="0" w:space="0" w:color="auto"/>
        <w:right w:val="none" w:sz="0" w:space="0" w:color="auto"/>
      </w:divBdr>
      <w:divsChild>
        <w:div w:id="920869484">
          <w:marLeft w:val="446"/>
          <w:marRight w:val="0"/>
          <w:marTop w:val="0"/>
          <w:marBottom w:val="0"/>
          <w:divBdr>
            <w:top w:val="none" w:sz="0" w:space="0" w:color="auto"/>
            <w:left w:val="none" w:sz="0" w:space="0" w:color="auto"/>
            <w:bottom w:val="none" w:sz="0" w:space="0" w:color="auto"/>
            <w:right w:val="none" w:sz="0" w:space="0" w:color="auto"/>
          </w:divBdr>
        </w:div>
        <w:div w:id="1491141027">
          <w:marLeft w:val="446"/>
          <w:marRight w:val="0"/>
          <w:marTop w:val="0"/>
          <w:marBottom w:val="0"/>
          <w:divBdr>
            <w:top w:val="none" w:sz="0" w:space="0" w:color="auto"/>
            <w:left w:val="none" w:sz="0" w:space="0" w:color="auto"/>
            <w:bottom w:val="none" w:sz="0" w:space="0" w:color="auto"/>
            <w:right w:val="none" w:sz="0" w:space="0" w:color="auto"/>
          </w:divBdr>
        </w:div>
        <w:div w:id="1392077694">
          <w:marLeft w:val="446"/>
          <w:marRight w:val="0"/>
          <w:marTop w:val="0"/>
          <w:marBottom w:val="0"/>
          <w:divBdr>
            <w:top w:val="none" w:sz="0" w:space="0" w:color="auto"/>
            <w:left w:val="none" w:sz="0" w:space="0" w:color="auto"/>
            <w:bottom w:val="none" w:sz="0" w:space="0" w:color="auto"/>
            <w:right w:val="none" w:sz="0" w:space="0" w:color="auto"/>
          </w:divBdr>
        </w:div>
        <w:div w:id="2120447640">
          <w:marLeft w:val="446"/>
          <w:marRight w:val="0"/>
          <w:marTop w:val="0"/>
          <w:marBottom w:val="0"/>
          <w:divBdr>
            <w:top w:val="none" w:sz="0" w:space="0" w:color="auto"/>
            <w:left w:val="none" w:sz="0" w:space="0" w:color="auto"/>
            <w:bottom w:val="none" w:sz="0" w:space="0" w:color="auto"/>
            <w:right w:val="none" w:sz="0" w:space="0" w:color="auto"/>
          </w:divBdr>
        </w:div>
      </w:divsChild>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98">
      <w:bodyDiv w:val="1"/>
      <w:marLeft w:val="0"/>
      <w:marRight w:val="0"/>
      <w:marTop w:val="0"/>
      <w:marBottom w:val="0"/>
      <w:divBdr>
        <w:top w:val="none" w:sz="0" w:space="0" w:color="auto"/>
        <w:left w:val="none" w:sz="0" w:space="0" w:color="auto"/>
        <w:bottom w:val="none" w:sz="0" w:space="0" w:color="auto"/>
        <w:right w:val="none" w:sz="0" w:space="0" w:color="auto"/>
      </w:divBdr>
    </w:div>
    <w:div w:id="1632710228">
      <w:bodyDiv w:val="1"/>
      <w:marLeft w:val="0"/>
      <w:marRight w:val="0"/>
      <w:marTop w:val="0"/>
      <w:marBottom w:val="0"/>
      <w:divBdr>
        <w:top w:val="none" w:sz="0" w:space="0" w:color="auto"/>
        <w:left w:val="none" w:sz="0" w:space="0" w:color="auto"/>
        <w:bottom w:val="none" w:sz="0" w:space="0" w:color="auto"/>
        <w:right w:val="none" w:sz="0" w:space="0" w:color="auto"/>
      </w:divBdr>
      <w:divsChild>
        <w:div w:id="1463884084">
          <w:marLeft w:val="0"/>
          <w:marRight w:val="0"/>
          <w:marTop w:val="0"/>
          <w:marBottom w:val="0"/>
          <w:divBdr>
            <w:top w:val="none" w:sz="0" w:space="0" w:color="auto"/>
            <w:left w:val="none" w:sz="0" w:space="0" w:color="auto"/>
            <w:bottom w:val="none" w:sz="0" w:space="0" w:color="auto"/>
            <w:right w:val="none" w:sz="0" w:space="0" w:color="auto"/>
          </w:divBdr>
          <w:divsChild>
            <w:div w:id="1484658682">
              <w:marLeft w:val="0"/>
              <w:marRight w:val="0"/>
              <w:marTop w:val="0"/>
              <w:marBottom w:val="0"/>
              <w:divBdr>
                <w:top w:val="none" w:sz="0" w:space="0" w:color="auto"/>
                <w:left w:val="none" w:sz="0" w:space="0" w:color="auto"/>
                <w:bottom w:val="none" w:sz="0" w:space="0" w:color="auto"/>
                <w:right w:val="none" w:sz="0" w:space="0" w:color="auto"/>
              </w:divBdr>
              <w:divsChild>
                <w:div w:id="1863859517">
                  <w:marLeft w:val="0"/>
                  <w:marRight w:val="0"/>
                  <w:marTop w:val="0"/>
                  <w:marBottom w:val="0"/>
                  <w:divBdr>
                    <w:top w:val="none" w:sz="0" w:space="0" w:color="auto"/>
                    <w:left w:val="none" w:sz="0" w:space="0" w:color="auto"/>
                    <w:bottom w:val="none" w:sz="0" w:space="0" w:color="auto"/>
                    <w:right w:val="none" w:sz="0" w:space="0" w:color="auto"/>
                  </w:divBdr>
                  <w:divsChild>
                    <w:div w:id="912932621">
                      <w:marLeft w:val="0"/>
                      <w:marRight w:val="0"/>
                      <w:marTop w:val="0"/>
                      <w:marBottom w:val="0"/>
                      <w:divBdr>
                        <w:top w:val="none" w:sz="0" w:space="0" w:color="auto"/>
                        <w:left w:val="none" w:sz="0" w:space="0" w:color="auto"/>
                        <w:bottom w:val="none" w:sz="0" w:space="0" w:color="auto"/>
                        <w:right w:val="none" w:sz="0" w:space="0" w:color="auto"/>
                      </w:divBdr>
                      <w:divsChild>
                        <w:div w:id="1035689298">
                          <w:marLeft w:val="150"/>
                          <w:marRight w:val="150"/>
                          <w:marTop w:val="0"/>
                          <w:marBottom w:val="0"/>
                          <w:divBdr>
                            <w:top w:val="none" w:sz="0" w:space="0" w:color="auto"/>
                            <w:left w:val="none" w:sz="0" w:space="0" w:color="auto"/>
                            <w:bottom w:val="none" w:sz="0" w:space="0" w:color="auto"/>
                            <w:right w:val="none" w:sz="0" w:space="0" w:color="auto"/>
                          </w:divBdr>
                          <w:divsChild>
                            <w:div w:id="46880495">
                              <w:marLeft w:val="0"/>
                              <w:marRight w:val="0"/>
                              <w:marTop w:val="0"/>
                              <w:marBottom w:val="0"/>
                              <w:divBdr>
                                <w:top w:val="none" w:sz="0" w:space="0" w:color="auto"/>
                                <w:left w:val="none" w:sz="0" w:space="0" w:color="auto"/>
                                <w:bottom w:val="none" w:sz="0" w:space="0" w:color="auto"/>
                                <w:right w:val="none" w:sz="0" w:space="0" w:color="auto"/>
                              </w:divBdr>
                              <w:divsChild>
                                <w:div w:id="789013825">
                                  <w:marLeft w:val="0"/>
                                  <w:marRight w:val="0"/>
                                  <w:marTop w:val="0"/>
                                  <w:marBottom w:val="0"/>
                                  <w:divBdr>
                                    <w:top w:val="none" w:sz="0" w:space="0" w:color="auto"/>
                                    <w:left w:val="none" w:sz="0" w:space="0" w:color="auto"/>
                                    <w:bottom w:val="none" w:sz="0" w:space="0" w:color="auto"/>
                                    <w:right w:val="none" w:sz="0" w:space="0" w:color="auto"/>
                                  </w:divBdr>
                                  <w:divsChild>
                                    <w:div w:id="323093505">
                                      <w:marLeft w:val="0"/>
                                      <w:marRight w:val="0"/>
                                      <w:marTop w:val="0"/>
                                      <w:marBottom w:val="0"/>
                                      <w:divBdr>
                                        <w:top w:val="none" w:sz="0" w:space="0" w:color="auto"/>
                                        <w:left w:val="none" w:sz="0" w:space="0" w:color="auto"/>
                                        <w:bottom w:val="none" w:sz="0" w:space="0" w:color="auto"/>
                                        <w:right w:val="none" w:sz="0" w:space="0" w:color="auto"/>
                                      </w:divBdr>
                                      <w:divsChild>
                                        <w:div w:id="260453016">
                                          <w:marLeft w:val="0"/>
                                          <w:marRight w:val="0"/>
                                          <w:marTop w:val="0"/>
                                          <w:marBottom w:val="0"/>
                                          <w:divBdr>
                                            <w:top w:val="none" w:sz="0" w:space="0" w:color="auto"/>
                                            <w:left w:val="none" w:sz="0" w:space="0" w:color="auto"/>
                                            <w:bottom w:val="none" w:sz="0" w:space="0" w:color="auto"/>
                                            <w:right w:val="none" w:sz="0" w:space="0" w:color="auto"/>
                                          </w:divBdr>
                                          <w:divsChild>
                                            <w:div w:id="1348365050">
                                              <w:marLeft w:val="0"/>
                                              <w:marRight w:val="0"/>
                                              <w:marTop w:val="0"/>
                                              <w:marBottom w:val="0"/>
                                              <w:divBdr>
                                                <w:top w:val="none" w:sz="0" w:space="0" w:color="auto"/>
                                                <w:left w:val="none" w:sz="0" w:space="0" w:color="auto"/>
                                                <w:bottom w:val="none" w:sz="0" w:space="0" w:color="auto"/>
                                                <w:right w:val="none" w:sz="0" w:space="0" w:color="auto"/>
                                              </w:divBdr>
                                              <w:divsChild>
                                                <w:div w:id="1216356213">
                                                  <w:marLeft w:val="0"/>
                                                  <w:marRight w:val="0"/>
                                                  <w:marTop w:val="0"/>
                                                  <w:marBottom w:val="0"/>
                                                  <w:divBdr>
                                                    <w:top w:val="none" w:sz="0" w:space="0" w:color="auto"/>
                                                    <w:left w:val="none" w:sz="0" w:space="0" w:color="auto"/>
                                                    <w:bottom w:val="none" w:sz="0" w:space="0" w:color="auto"/>
                                                    <w:right w:val="none" w:sz="0" w:space="0" w:color="auto"/>
                                                  </w:divBdr>
                                                  <w:divsChild>
                                                    <w:div w:id="561524748">
                                                      <w:marLeft w:val="0"/>
                                                      <w:marRight w:val="0"/>
                                                      <w:marTop w:val="0"/>
                                                      <w:marBottom w:val="0"/>
                                                      <w:divBdr>
                                                        <w:top w:val="none" w:sz="0" w:space="0" w:color="auto"/>
                                                        <w:left w:val="none" w:sz="0" w:space="0" w:color="auto"/>
                                                        <w:bottom w:val="none" w:sz="0" w:space="0" w:color="auto"/>
                                                        <w:right w:val="none" w:sz="0" w:space="0" w:color="auto"/>
                                                      </w:divBdr>
                                                      <w:divsChild>
                                                        <w:div w:id="2018463603">
                                                          <w:marLeft w:val="0"/>
                                                          <w:marRight w:val="0"/>
                                                          <w:marTop w:val="0"/>
                                                          <w:marBottom w:val="0"/>
                                                          <w:divBdr>
                                                            <w:top w:val="none" w:sz="0" w:space="0" w:color="auto"/>
                                                            <w:left w:val="none" w:sz="0" w:space="0" w:color="auto"/>
                                                            <w:bottom w:val="none" w:sz="0" w:space="0" w:color="auto"/>
                                                            <w:right w:val="none" w:sz="0" w:space="0" w:color="auto"/>
                                                          </w:divBdr>
                                                          <w:divsChild>
                                                            <w:div w:id="1792091976">
                                                              <w:marLeft w:val="0"/>
                                                              <w:marRight w:val="0"/>
                                                              <w:marTop w:val="0"/>
                                                              <w:marBottom w:val="0"/>
                                                              <w:divBdr>
                                                                <w:top w:val="none" w:sz="0" w:space="0" w:color="auto"/>
                                                                <w:left w:val="none" w:sz="0" w:space="0" w:color="auto"/>
                                                                <w:bottom w:val="none" w:sz="0" w:space="0" w:color="auto"/>
                                                                <w:right w:val="none" w:sz="0" w:space="0" w:color="auto"/>
                                                              </w:divBdr>
                                                              <w:divsChild>
                                                                <w:div w:id="4979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3952513">
      <w:bodyDiv w:val="1"/>
      <w:marLeft w:val="0"/>
      <w:marRight w:val="0"/>
      <w:marTop w:val="0"/>
      <w:marBottom w:val="0"/>
      <w:divBdr>
        <w:top w:val="none" w:sz="0" w:space="0" w:color="auto"/>
        <w:left w:val="none" w:sz="0" w:space="0" w:color="auto"/>
        <w:bottom w:val="none" w:sz="0" w:space="0" w:color="auto"/>
        <w:right w:val="none" w:sz="0" w:space="0" w:color="auto"/>
      </w:divBdr>
      <w:divsChild>
        <w:div w:id="1974290003">
          <w:marLeft w:val="0"/>
          <w:marRight w:val="0"/>
          <w:marTop w:val="0"/>
          <w:marBottom w:val="0"/>
          <w:divBdr>
            <w:top w:val="none" w:sz="0" w:space="0" w:color="auto"/>
            <w:left w:val="none" w:sz="0" w:space="0" w:color="auto"/>
            <w:bottom w:val="none" w:sz="0" w:space="0" w:color="auto"/>
            <w:right w:val="none" w:sz="0" w:space="0" w:color="auto"/>
          </w:divBdr>
          <w:divsChild>
            <w:div w:id="1959337759">
              <w:marLeft w:val="0"/>
              <w:marRight w:val="0"/>
              <w:marTop w:val="0"/>
              <w:marBottom w:val="0"/>
              <w:divBdr>
                <w:top w:val="none" w:sz="0" w:space="0" w:color="auto"/>
                <w:left w:val="none" w:sz="0" w:space="0" w:color="auto"/>
                <w:bottom w:val="none" w:sz="0" w:space="0" w:color="auto"/>
                <w:right w:val="none" w:sz="0" w:space="0" w:color="auto"/>
              </w:divBdr>
              <w:divsChild>
                <w:div w:id="744181004">
                  <w:marLeft w:val="0"/>
                  <w:marRight w:val="0"/>
                  <w:marTop w:val="0"/>
                  <w:marBottom w:val="0"/>
                  <w:divBdr>
                    <w:top w:val="none" w:sz="0" w:space="0" w:color="auto"/>
                    <w:left w:val="none" w:sz="0" w:space="0" w:color="auto"/>
                    <w:bottom w:val="none" w:sz="0" w:space="0" w:color="auto"/>
                    <w:right w:val="none" w:sz="0" w:space="0" w:color="auto"/>
                  </w:divBdr>
                  <w:divsChild>
                    <w:div w:id="997198525">
                      <w:marLeft w:val="0"/>
                      <w:marRight w:val="0"/>
                      <w:marTop w:val="0"/>
                      <w:marBottom w:val="0"/>
                      <w:divBdr>
                        <w:top w:val="none" w:sz="0" w:space="0" w:color="auto"/>
                        <w:left w:val="none" w:sz="0" w:space="0" w:color="auto"/>
                        <w:bottom w:val="none" w:sz="0" w:space="0" w:color="auto"/>
                        <w:right w:val="none" w:sz="0" w:space="0" w:color="auto"/>
                      </w:divBdr>
                      <w:divsChild>
                        <w:div w:id="536628234">
                          <w:marLeft w:val="0"/>
                          <w:marRight w:val="0"/>
                          <w:marTop w:val="0"/>
                          <w:marBottom w:val="0"/>
                          <w:divBdr>
                            <w:top w:val="none" w:sz="0" w:space="0" w:color="auto"/>
                            <w:left w:val="none" w:sz="0" w:space="0" w:color="auto"/>
                            <w:bottom w:val="none" w:sz="0" w:space="0" w:color="auto"/>
                            <w:right w:val="none" w:sz="0" w:space="0" w:color="auto"/>
                          </w:divBdr>
                          <w:divsChild>
                            <w:div w:id="839587102">
                              <w:marLeft w:val="0"/>
                              <w:marRight w:val="0"/>
                              <w:marTop w:val="0"/>
                              <w:marBottom w:val="0"/>
                              <w:divBdr>
                                <w:top w:val="none" w:sz="0" w:space="0" w:color="auto"/>
                                <w:left w:val="none" w:sz="0" w:space="0" w:color="auto"/>
                                <w:bottom w:val="none" w:sz="0" w:space="0" w:color="auto"/>
                                <w:right w:val="none" w:sz="0" w:space="0" w:color="auto"/>
                              </w:divBdr>
                              <w:divsChild>
                                <w:div w:id="12067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0578976">
      <w:bodyDiv w:val="1"/>
      <w:marLeft w:val="0"/>
      <w:marRight w:val="0"/>
      <w:marTop w:val="0"/>
      <w:marBottom w:val="0"/>
      <w:divBdr>
        <w:top w:val="none" w:sz="0" w:space="0" w:color="auto"/>
        <w:left w:val="none" w:sz="0" w:space="0" w:color="auto"/>
        <w:bottom w:val="none" w:sz="0" w:space="0" w:color="auto"/>
        <w:right w:val="none" w:sz="0" w:space="0" w:color="auto"/>
      </w:divBdr>
      <w:divsChild>
        <w:div w:id="945504601">
          <w:marLeft w:val="446"/>
          <w:marRight w:val="0"/>
          <w:marTop w:val="0"/>
          <w:marBottom w:val="0"/>
          <w:divBdr>
            <w:top w:val="none" w:sz="0" w:space="0" w:color="auto"/>
            <w:left w:val="none" w:sz="0" w:space="0" w:color="auto"/>
            <w:bottom w:val="none" w:sz="0" w:space="0" w:color="auto"/>
            <w:right w:val="none" w:sz="0" w:space="0" w:color="auto"/>
          </w:divBdr>
        </w:div>
        <w:div w:id="945960944">
          <w:marLeft w:val="446"/>
          <w:marRight w:val="0"/>
          <w:marTop w:val="0"/>
          <w:marBottom w:val="0"/>
          <w:divBdr>
            <w:top w:val="none" w:sz="0" w:space="0" w:color="auto"/>
            <w:left w:val="none" w:sz="0" w:space="0" w:color="auto"/>
            <w:bottom w:val="none" w:sz="0" w:space="0" w:color="auto"/>
            <w:right w:val="none" w:sz="0" w:space="0" w:color="auto"/>
          </w:divBdr>
        </w:div>
        <w:div w:id="126480705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aldenebroM\AppData\Local\Microsoft\Windows\Temporary%20Internet%20Files\Content.Outlook\BA0LSW38\SHOPS%20report%20template%207%202013%20MCDV_FIN%20(2)%20(2).dotx" TargetMode="External"/></Relationships>
</file>

<file path=word/theme/theme1.xml><?xml version="1.0" encoding="utf-8"?>
<a:theme xmlns:a="http://schemas.openxmlformats.org/drawingml/2006/main" name="Office Theme">
  <a:themeElements>
    <a:clrScheme name="SHOPS">
      <a:dk1>
        <a:srgbClr val="002A6C"/>
      </a:dk1>
      <a:lt1>
        <a:sysClr val="window" lastClr="FFFFFF"/>
      </a:lt1>
      <a:dk2>
        <a:srgbClr val="002A6C"/>
      </a:dk2>
      <a:lt2>
        <a:srgbClr val="D4DB90"/>
      </a:lt2>
      <a:accent1>
        <a:srgbClr val="007D68"/>
      </a:accent1>
      <a:accent2>
        <a:srgbClr val="569BBE"/>
      </a:accent2>
      <a:accent3>
        <a:srgbClr val="9FAC3E"/>
      </a:accent3>
      <a:accent4>
        <a:srgbClr val="BCE2E8"/>
      </a:accent4>
      <a:accent5>
        <a:srgbClr val="006F42"/>
      </a:accent5>
      <a:accent6>
        <a:srgbClr val="BF9376"/>
      </a:accent6>
      <a:hlink>
        <a:srgbClr val="C1C1C1"/>
      </a:hlink>
      <a:folHlink>
        <a:srgbClr val="D7E5F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ED596-C229-4E70-9C38-559D5EE8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SHOPS report template 7 2013 MCDV_FIN (2) (2)</Template>
  <TotalTime>42</TotalTime>
  <Pages>11</Pages>
  <Words>3720</Words>
  <Characters>21101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SHOPS Regular Template</vt:lpstr>
    </vt:vector>
  </TitlesOfParts>
  <Company>Abt Associates Inc.</Company>
  <LinksUpToDate>false</LinksUpToDate>
  <CharactersWithSpaces>24772</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SHOPS Regular Template</dc:title>
  <dc:creator>Maria Claudia De Valdenebro</dc:creator>
  <cp:keywords>Single-Sided body Templates</cp:keywords>
  <cp:lastModifiedBy>Leslie Miles</cp:lastModifiedBy>
  <cp:revision>5</cp:revision>
  <cp:lastPrinted>2014-05-16T20:53:00Z</cp:lastPrinted>
  <dcterms:created xsi:type="dcterms:W3CDTF">2014-05-16T19:53:00Z</dcterms:created>
  <dcterms:modified xsi:type="dcterms:W3CDTF">2014-05-16T21:08:00Z</dcterms:modified>
  <cp:category>Templates</cp:category>
</cp:coreProperties>
</file>